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38" w:rsidRPr="003E734A" w:rsidRDefault="003B745B" w:rsidP="00DB1E38">
      <w:pPr>
        <w:pStyle w:val="ispHeader"/>
      </w:pPr>
      <w:bookmarkStart w:id="0" w:name="_Toc251947972"/>
      <w:bookmarkStart w:id="1" w:name="_Toc248726997"/>
      <w:r>
        <w:rPr>
          <w:rFonts w:ascii="Times New Roman" w:hAnsi="Times New Roman"/>
        </w:rPr>
        <w:t>Р</w:t>
      </w:r>
      <w:r w:rsidR="00CB05B7" w:rsidRPr="00CB05B7">
        <w:rPr>
          <w:rFonts w:ascii="Times New Roman" w:hAnsi="Times New Roman"/>
        </w:rPr>
        <w:t xml:space="preserve">еализация </w:t>
      </w:r>
      <w:r w:rsidR="001F4343">
        <w:rPr>
          <w:rFonts w:ascii="Times New Roman" w:hAnsi="Times New Roman"/>
        </w:rPr>
        <w:t>распределённых и параллельных вычислений в сети</w:t>
      </w:r>
      <w:r w:rsidR="00CB05B7" w:rsidRPr="00CB05B7">
        <w:rPr>
          <w:rFonts w:ascii="Times New Roman" w:hAnsi="Times New Roman"/>
        </w:rPr>
        <w:t xml:space="preserve"> SDN</w:t>
      </w:r>
    </w:p>
    <w:p w:rsidR="00DB1E38" w:rsidRPr="00A34A77" w:rsidRDefault="00DB1E38" w:rsidP="00DB1E38">
      <w:pPr>
        <w:pStyle w:val="ispAuthor"/>
      </w:pPr>
      <w:r w:rsidRPr="00A34A77">
        <w:t>Игорь Бурдонов &lt;igor@ispras.ru&gt;</w:t>
      </w:r>
      <w:r w:rsidR="00812222" w:rsidRPr="00A34A77">
        <w:rPr>
          <w:rStyle w:val="af1"/>
        </w:rPr>
        <w:footnoteReference w:id="1"/>
      </w:r>
    </w:p>
    <w:p w:rsidR="00962BAD" w:rsidRPr="00A34A77" w:rsidRDefault="00962BAD" w:rsidP="00DB1E38">
      <w:pPr>
        <w:pStyle w:val="ispAuthor"/>
      </w:pPr>
      <w:r w:rsidRPr="00A34A77">
        <w:t>Нина Евтушенко &lt;</w:t>
      </w:r>
      <w:proofErr w:type="spellStart"/>
      <w:r w:rsidRPr="00A34A77">
        <w:rPr>
          <w:lang w:val="en-US"/>
        </w:rPr>
        <w:t>evtushenko</w:t>
      </w:r>
      <w:proofErr w:type="spellEnd"/>
      <w:r w:rsidRPr="00A34A77">
        <w:t>@</w:t>
      </w:r>
      <w:proofErr w:type="spellStart"/>
      <w:r w:rsidRPr="00A34A77">
        <w:t>ispras.ru</w:t>
      </w:r>
      <w:proofErr w:type="spellEnd"/>
      <w:r w:rsidRPr="00A34A77">
        <w:t>&gt;</w:t>
      </w:r>
      <w:r w:rsidR="005E2623" w:rsidRPr="00A34A77">
        <w:rPr>
          <w:rStyle w:val="af1"/>
        </w:rPr>
        <w:t>1</w:t>
      </w:r>
    </w:p>
    <w:p w:rsidR="005E2623" w:rsidRPr="00A34A77" w:rsidRDefault="00962BAD" w:rsidP="005E2623">
      <w:pPr>
        <w:pStyle w:val="ispAuthor"/>
        <w:rPr>
          <w:color w:val="auto"/>
        </w:rPr>
      </w:pPr>
      <w:r w:rsidRPr="00A34A77">
        <w:rPr>
          <w:color w:val="auto"/>
        </w:rPr>
        <w:t xml:space="preserve">Александр </w:t>
      </w:r>
      <w:proofErr w:type="spellStart"/>
      <w:r w:rsidRPr="00A34A77">
        <w:rPr>
          <w:color w:val="auto"/>
        </w:rPr>
        <w:t>Косачев</w:t>
      </w:r>
      <w:proofErr w:type="spellEnd"/>
      <w:r w:rsidR="005E2623" w:rsidRPr="00A34A77">
        <w:rPr>
          <w:i w:val="0"/>
          <w:color w:val="auto"/>
        </w:rPr>
        <w:t>&lt;</w:t>
      </w:r>
      <w:hyperlink r:id="rId8" w:history="1">
        <w:r w:rsidR="005E2623" w:rsidRPr="00A34A77">
          <w:rPr>
            <w:rStyle w:val="aff2"/>
            <w:u w:val="none"/>
            <w:lang w:val="en-US"/>
          </w:rPr>
          <w:t>kos</w:t>
        </w:r>
        <w:r w:rsidR="005E2623" w:rsidRPr="00A34A77">
          <w:rPr>
            <w:rStyle w:val="aff2"/>
            <w:u w:val="none"/>
          </w:rPr>
          <w:t>@</w:t>
        </w:r>
        <w:r w:rsidR="005E2623" w:rsidRPr="00A34A77">
          <w:rPr>
            <w:rStyle w:val="aff2"/>
            <w:u w:val="none"/>
            <w:lang w:val="en-US"/>
          </w:rPr>
          <w:t>ispras</w:t>
        </w:r>
        <w:r w:rsidR="005E2623" w:rsidRPr="00A34A77">
          <w:rPr>
            <w:rStyle w:val="aff2"/>
            <w:u w:val="none"/>
          </w:rPr>
          <w:t>.</w:t>
        </w:r>
        <w:r w:rsidR="005E2623" w:rsidRPr="00A34A77">
          <w:rPr>
            <w:rStyle w:val="aff2"/>
            <w:u w:val="none"/>
            <w:lang w:val="en-US"/>
          </w:rPr>
          <w:t>ru</w:t>
        </w:r>
      </w:hyperlink>
      <w:r w:rsidR="005E2623" w:rsidRPr="00A34A77">
        <w:rPr>
          <w:i w:val="0"/>
          <w:color w:val="auto"/>
        </w:rPr>
        <w:t>&gt;</w:t>
      </w:r>
      <w:r w:rsidR="005E2623" w:rsidRPr="00A34A77">
        <w:rPr>
          <w:rStyle w:val="af1"/>
        </w:rPr>
        <w:t>1</w:t>
      </w:r>
    </w:p>
    <w:p w:rsidR="00DB1E38" w:rsidRPr="00A34A77" w:rsidRDefault="005E2623" w:rsidP="005E2623">
      <w:pPr>
        <w:pStyle w:val="ispAuthor"/>
        <w:rPr>
          <w:color w:val="auto"/>
        </w:rPr>
      </w:pPr>
      <w:r w:rsidRPr="00A34A77">
        <w:rPr>
          <w:color w:val="auto"/>
          <w:vertAlign w:val="superscript"/>
        </w:rPr>
        <w:t>1</w:t>
      </w:r>
      <w:r w:rsidR="00DB1E38" w:rsidRPr="00A34A77">
        <w:rPr>
          <w:color w:val="auto"/>
        </w:rPr>
        <w:t>Институт системного программирования РАН</w:t>
      </w:r>
      <w:r w:rsidR="00367F8E" w:rsidRPr="00A34A77">
        <w:rPr>
          <w:color w:val="auto"/>
        </w:rPr>
        <w:t xml:space="preserve"> им. В.П. Иванникова</w:t>
      </w:r>
      <w:r w:rsidR="00DB1E38" w:rsidRPr="00A34A77">
        <w:rPr>
          <w:color w:val="auto"/>
        </w:rPr>
        <w:t>,</w:t>
      </w:r>
    </w:p>
    <w:p w:rsidR="00DB1E38" w:rsidRPr="008E0C9C" w:rsidRDefault="00DB1E38" w:rsidP="00DB1E38">
      <w:pPr>
        <w:pStyle w:val="ispAuthor"/>
        <w:rPr>
          <w:color w:val="auto"/>
        </w:rPr>
      </w:pPr>
      <w:r w:rsidRPr="00A34A77">
        <w:rPr>
          <w:color w:val="auto"/>
        </w:rPr>
        <w:t>109004, Россия, г. Москва, ул. А. Солженицына, д.</w:t>
      </w:r>
      <w:r w:rsidRPr="00A34A77">
        <w:rPr>
          <w:color w:val="auto"/>
          <w:lang w:val="en-US"/>
        </w:rPr>
        <w:t> </w:t>
      </w:r>
      <w:r w:rsidR="005E2623" w:rsidRPr="00A34A77">
        <w:rPr>
          <w:color w:val="auto"/>
        </w:rPr>
        <w:t>25</w:t>
      </w:r>
    </w:p>
    <w:p w:rsidR="005E2623" w:rsidRPr="005E2623" w:rsidRDefault="005E2623" w:rsidP="00DB1E38">
      <w:pPr>
        <w:pStyle w:val="ispAuthor"/>
        <w:rPr>
          <w:color w:val="auto"/>
        </w:rPr>
      </w:pPr>
    </w:p>
    <w:p w:rsidR="001423B0" w:rsidRPr="001423B0" w:rsidRDefault="00912F74" w:rsidP="001423B0">
      <w:pPr>
        <w:pStyle w:val="ispAnotation"/>
        <w:rPr>
          <w:b w:val="0"/>
        </w:rPr>
      </w:pPr>
      <w:r w:rsidRPr="001423B0">
        <w:t>Аннотация</w:t>
      </w:r>
      <w:r w:rsidRPr="001423B0">
        <w:rPr>
          <w:rStyle w:val="ispAnotation20"/>
        </w:rPr>
        <w:t xml:space="preserve">. </w:t>
      </w:r>
      <w:r w:rsidR="001423B0" w:rsidRPr="001423B0">
        <w:rPr>
          <w:b w:val="0"/>
        </w:rPr>
        <w:t xml:space="preserve">В статье </w:t>
      </w:r>
      <w:r w:rsidR="001423B0" w:rsidRPr="001423B0">
        <w:rPr>
          <w:rStyle w:val="ispAnotation20"/>
        </w:rPr>
        <w:t>рассматривается</w:t>
      </w:r>
      <w:r w:rsidR="001423B0" w:rsidRPr="001423B0">
        <w:rPr>
          <w:b w:val="0"/>
        </w:rPr>
        <w:t xml:space="preserve"> выполнение на плоскости данных </w:t>
      </w:r>
      <w:r w:rsidR="001423B0" w:rsidRPr="001423B0">
        <w:rPr>
          <w:b w:val="0"/>
          <w:lang w:val="en-US"/>
        </w:rPr>
        <w:t>SDN</w:t>
      </w:r>
      <w:r w:rsidR="001423B0" w:rsidRPr="001423B0">
        <w:rPr>
          <w:b w:val="0"/>
        </w:rPr>
        <w:t xml:space="preserve">, моделируемой конечным связным неориентированным графом физических связей, программы задания, которая понимается в духе парадигмы объектно-ориентированного программирования как состоящая из объектов и сообщений, которыми объекты могут обмениваться. Объекты реализуется в хостах, причём в одном хосте может быть реализовано несколько разных объектов, а один и тот же объект может быть реализован в нескольких хостах. Сообщения между объектами, реализованными в разных хостах, помещаются в пакеты, маршрутизацию которых исполняют коммутаторы на основе идентификаторов, присвоенных пакетам и помещаемых в заголовки пакетов как набор значений некоторых параметров пакетов. В работе решаются две задачи: 1) минимизация числа идентификаторов, 2) настройка коммутаторов для реализации путей, которые должны проходить </w:t>
      </w:r>
      <w:r w:rsidR="00CC7775">
        <w:rPr>
          <w:b w:val="0"/>
        </w:rPr>
        <w:t>пакеты</w:t>
      </w:r>
      <w:r w:rsidR="001423B0" w:rsidRPr="001423B0">
        <w:rPr>
          <w:b w:val="0"/>
        </w:rPr>
        <w:t xml:space="preserve">. Эти задачи решаются в двух случаях: </w:t>
      </w:r>
      <w:r w:rsidR="001423B0" w:rsidRPr="001423B0">
        <w:rPr>
          <w:b w:val="0"/>
          <w:lang w:val="en-US"/>
        </w:rPr>
        <w:t>A</w:t>
      </w:r>
      <w:r w:rsidR="001423B0" w:rsidRPr="001423B0">
        <w:rPr>
          <w:b w:val="0"/>
        </w:rPr>
        <w:t xml:space="preserve">) пакет, предназначенный для некоторого объекта, должен попасть ровно в один хост, в котором реализован этот объект, </w:t>
      </w:r>
      <w:r w:rsidR="001423B0" w:rsidRPr="001423B0">
        <w:rPr>
          <w:b w:val="0"/>
          <w:lang w:val="en-US"/>
        </w:rPr>
        <w:t>B</w:t>
      </w:r>
      <w:r w:rsidR="001423B0" w:rsidRPr="001423B0">
        <w:rPr>
          <w:b w:val="0"/>
        </w:rPr>
        <w:t>) пакет может попадать в несколько хостов, но в одном и только одном из них должен быть реализован нужный объект.</w:t>
      </w:r>
      <w:ins w:id="2" w:author="Автор">
        <w:r w:rsidR="00680946" w:rsidRPr="00680946">
          <w:rPr>
            <w:b w:val="0"/>
            <w:rPrChange w:id="3" w:author="Автор">
              <w:rPr>
                <w:b w:val="0"/>
                <w:lang w:val="en-US"/>
              </w:rPr>
            </w:rPrChange>
          </w:rPr>
          <w:t xml:space="preserve"> </w:t>
        </w:r>
      </w:ins>
      <w:r w:rsidR="001423B0" w:rsidRPr="001423B0">
        <w:rPr>
          <w:b w:val="0"/>
        </w:rPr>
        <w:t xml:space="preserve">Показано, что задача 1 в случае </w:t>
      </w:r>
      <w:r w:rsidR="001423B0" w:rsidRPr="001423B0">
        <w:rPr>
          <w:b w:val="0"/>
          <w:lang w:val="en-US"/>
        </w:rPr>
        <w:t>A</w:t>
      </w:r>
      <w:r w:rsidR="001423B0" w:rsidRPr="001423B0">
        <w:rPr>
          <w:b w:val="0"/>
        </w:rPr>
        <w:t xml:space="preserve"> эквивалентна задаче о покрытии множества, а минимальное число идентификаторов в наихудшем случае равно </w:t>
      </w:r>
      <w:proofErr w:type="gramStart"/>
      <w:r w:rsidR="001423B0" w:rsidRPr="001423B0">
        <w:rPr>
          <w:b w:val="0"/>
          <w:i/>
          <w:szCs w:val="20"/>
          <w:lang w:val="en-US"/>
        </w:rPr>
        <w:t>min</w:t>
      </w:r>
      <w:r w:rsidR="001423B0" w:rsidRPr="001423B0">
        <w:rPr>
          <w:b w:val="0"/>
          <w:szCs w:val="20"/>
        </w:rPr>
        <w:t>{</w:t>
      </w:r>
      <w:proofErr w:type="gramEnd"/>
      <w:r w:rsidR="001423B0" w:rsidRPr="001423B0">
        <w:rPr>
          <w:b w:val="0"/>
          <w:szCs w:val="20"/>
          <w:vertAlign w:val="subscript"/>
          <w:lang w:val="en-US"/>
        </w:rPr>
        <w:t> </w:t>
      </w:r>
      <w:r w:rsidR="001423B0" w:rsidRPr="001423B0">
        <w:rPr>
          <w:b w:val="0"/>
          <w:i/>
          <w:szCs w:val="20"/>
          <w:lang w:val="en-US"/>
        </w:rPr>
        <w:t>n</w:t>
      </w:r>
      <w:r w:rsidR="001423B0" w:rsidRPr="001423B0">
        <w:rPr>
          <w:b w:val="0"/>
          <w:szCs w:val="20"/>
        </w:rPr>
        <w:t>,</w:t>
      </w:r>
      <w:r w:rsidR="001423B0" w:rsidRPr="001423B0">
        <w:rPr>
          <w:b w:val="0"/>
          <w:szCs w:val="20"/>
          <w:vertAlign w:val="subscript"/>
          <w:lang w:val="en-US"/>
        </w:rPr>
        <w:t> </w:t>
      </w:r>
      <w:r w:rsidR="001423B0" w:rsidRPr="001423B0">
        <w:rPr>
          <w:b w:val="0"/>
          <w:i/>
          <w:szCs w:val="20"/>
          <w:lang w:val="en-US"/>
        </w:rPr>
        <w:t>m</w:t>
      </w:r>
      <w:r w:rsidR="001423B0" w:rsidRPr="001423B0">
        <w:rPr>
          <w:b w:val="0"/>
          <w:szCs w:val="20"/>
          <w:vertAlign w:val="subscript"/>
          <w:lang w:val="en-US"/>
        </w:rPr>
        <w:t> </w:t>
      </w:r>
      <w:r w:rsidR="001423B0" w:rsidRPr="001423B0">
        <w:rPr>
          <w:b w:val="0"/>
          <w:szCs w:val="20"/>
        </w:rPr>
        <w:t xml:space="preserve">}, где </w:t>
      </w:r>
      <w:r w:rsidR="001423B0" w:rsidRPr="001423B0">
        <w:rPr>
          <w:b w:val="0"/>
          <w:i/>
          <w:szCs w:val="20"/>
          <w:lang w:val="en-US"/>
        </w:rPr>
        <w:t>n</w:t>
      </w:r>
      <w:r w:rsidR="001423B0" w:rsidRPr="001423B0">
        <w:rPr>
          <w:b w:val="0"/>
          <w:szCs w:val="20"/>
        </w:rPr>
        <w:t xml:space="preserve"> число объектов, а </w:t>
      </w:r>
      <w:r w:rsidR="001423B0" w:rsidRPr="001423B0">
        <w:rPr>
          <w:b w:val="0"/>
          <w:i/>
          <w:szCs w:val="20"/>
          <w:lang w:val="en-US"/>
        </w:rPr>
        <w:t>m</w:t>
      </w:r>
      <w:r w:rsidR="001423B0" w:rsidRPr="001423B0">
        <w:rPr>
          <w:b w:val="0"/>
          <w:szCs w:val="20"/>
        </w:rPr>
        <w:t xml:space="preserve"> число хостов, реализующих объекты. В случае </w:t>
      </w:r>
      <w:r w:rsidR="001423B0" w:rsidRPr="001423B0">
        <w:rPr>
          <w:b w:val="0"/>
          <w:szCs w:val="20"/>
          <w:lang w:val="en-US"/>
        </w:rPr>
        <w:t>B</w:t>
      </w:r>
      <w:r w:rsidR="001423B0" w:rsidRPr="001423B0">
        <w:rPr>
          <w:b w:val="0"/>
          <w:szCs w:val="20"/>
        </w:rPr>
        <w:t xml:space="preserve"> задача является специальной модификацией задачи о покрытии множества, </w:t>
      </w:r>
      <w:r w:rsidR="001A320E">
        <w:rPr>
          <w:b w:val="0"/>
          <w:szCs w:val="20"/>
        </w:rPr>
        <w:t>высказывается гипотеза о том, что</w:t>
      </w:r>
      <w:r w:rsidR="001423B0" w:rsidRPr="001423B0">
        <w:rPr>
          <w:b w:val="0"/>
          <w:szCs w:val="20"/>
        </w:rPr>
        <w:t xml:space="preserve"> минимальное число идентификаторов в наихудшем случае равно </w:t>
      </w:r>
      <w:r w:rsidR="001423B0" w:rsidRPr="001423B0">
        <w:rPr>
          <w:b w:val="0"/>
          <w:i/>
          <w:szCs w:val="20"/>
          <w:lang w:val="en-US"/>
        </w:rPr>
        <w:t>min</w:t>
      </w:r>
      <w:proofErr w:type="gramStart"/>
      <w:r w:rsidR="001423B0" w:rsidRPr="001423B0">
        <w:rPr>
          <w:b w:val="0"/>
          <w:szCs w:val="20"/>
        </w:rPr>
        <w:t>{</w:t>
      </w:r>
      <w:r w:rsidR="001423B0" w:rsidRPr="001423B0">
        <w:rPr>
          <w:b w:val="0"/>
          <w:szCs w:val="20"/>
          <w:vertAlign w:val="subscript"/>
          <w:lang w:val="en-US"/>
        </w:rPr>
        <w:t> </w:t>
      </w:r>
      <w:proofErr w:type="gramEnd"/>
      <w:r w:rsidR="001423B0" w:rsidRPr="001423B0">
        <w:rPr>
          <w:b w:val="0"/>
          <w:szCs w:val="20"/>
          <w:lang w:val="en-US"/>
        </w:rPr>
        <w:sym w:font="Symbol" w:char="F0EB"/>
      </w:r>
      <w:r w:rsidR="001423B0" w:rsidRPr="001423B0">
        <w:rPr>
          <w:b w:val="0"/>
          <w:i/>
          <w:szCs w:val="20"/>
          <w:lang w:val="en-US"/>
        </w:rPr>
        <w:t>lb</w:t>
      </w:r>
      <w:r w:rsidR="001423B0" w:rsidRPr="001423B0">
        <w:rPr>
          <w:b w:val="0"/>
          <w:szCs w:val="20"/>
        </w:rPr>
        <w:t>(</w:t>
      </w:r>
      <w:r w:rsidR="001423B0" w:rsidRPr="001423B0">
        <w:rPr>
          <w:b w:val="0"/>
          <w:i/>
          <w:szCs w:val="20"/>
          <w:lang w:val="en-US"/>
        </w:rPr>
        <w:t>n</w:t>
      </w:r>
      <w:r w:rsidR="001423B0" w:rsidRPr="001423B0">
        <w:rPr>
          <w:b w:val="0"/>
          <w:szCs w:val="20"/>
          <w:vertAlign w:val="subscript"/>
          <w:lang w:val="en-US"/>
        </w:rPr>
        <w:t> </w:t>
      </w:r>
      <w:r w:rsidR="001423B0" w:rsidRPr="001423B0">
        <w:rPr>
          <w:b w:val="0"/>
          <w:szCs w:val="20"/>
        </w:rPr>
        <w:t>+</w:t>
      </w:r>
      <w:r w:rsidR="001423B0" w:rsidRPr="001423B0">
        <w:rPr>
          <w:b w:val="0"/>
          <w:szCs w:val="20"/>
          <w:vertAlign w:val="subscript"/>
          <w:lang w:val="en-US"/>
        </w:rPr>
        <w:t> </w:t>
      </w:r>
      <w:r w:rsidR="001423B0" w:rsidRPr="001423B0">
        <w:rPr>
          <w:b w:val="0"/>
          <w:szCs w:val="20"/>
        </w:rPr>
        <w:t>1)</w:t>
      </w:r>
      <w:r w:rsidR="001423B0" w:rsidRPr="001423B0">
        <w:rPr>
          <w:b w:val="0"/>
          <w:szCs w:val="20"/>
          <w:lang w:val="en-US"/>
        </w:rPr>
        <w:sym w:font="Symbol" w:char="F0FB"/>
      </w:r>
      <w:r w:rsidR="001423B0" w:rsidRPr="001423B0">
        <w:rPr>
          <w:b w:val="0"/>
          <w:szCs w:val="20"/>
        </w:rPr>
        <w:t>,</w:t>
      </w:r>
      <w:r w:rsidR="001423B0" w:rsidRPr="001423B0">
        <w:rPr>
          <w:b w:val="0"/>
          <w:szCs w:val="20"/>
          <w:vertAlign w:val="subscript"/>
          <w:lang w:val="en-US"/>
        </w:rPr>
        <w:t> </w:t>
      </w:r>
      <w:r w:rsidR="001423B0" w:rsidRPr="001423B0">
        <w:rPr>
          <w:b w:val="0"/>
          <w:i/>
          <w:szCs w:val="20"/>
          <w:lang w:val="en-US"/>
        </w:rPr>
        <w:t>m</w:t>
      </w:r>
      <w:r w:rsidR="001423B0" w:rsidRPr="001423B0">
        <w:rPr>
          <w:b w:val="0"/>
          <w:szCs w:val="20"/>
          <w:vertAlign w:val="subscript"/>
          <w:lang w:val="en-US"/>
        </w:rPr>
        <w:t> </w:t>
      </w:r>
      <w:r w:rsidR="001423B0" w:rsidRPr="001423B0">
        <w:rPr>
          <w:b w:val="0"/>
          <w:szCs w:val="20"/>
        </w:rPr>
        <w:t>}.</w:t>
      </w:r>
      <w:r w:rsidR="001A320E">
        <w:rPr>
          <w:b w:val="0"/>
          <w:szCs w:val="20"/>
        </w:rPr>
        <w:t xml:space="preserve"> Пока получена верхняя оценка </w:t>
      </w:r>
      <w:r w:rsidR="00FD056D" w:rsidRPr="00FD056D">
        <w:rPr>
          <w:b w:val="0"/>
          <w:i/>
          <w:lang w:val="en-US"/>
        </w:rPr>
        <w:t>O</w:t>
      </w:r>
      <w:proofErr w:type="gramStart"/>
      <w:r w:rsidR="006D7472" w:rsidRPr="006D7472">
        <w:rPr>
          <w:b w:val="0"/>
        </w:rPr>
        <w:t>(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proofErr w:type="gramEnd"/>
      <w:r w:rsidR="006D7472" w:rsidRPr="006D7472">
        <w:rPr>
          <w:b w:val="0"/>
          <w:i/>
          <w:lang w:val="en-US"/>
        </w:rPr>
        <w:t>min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</w:rPr>
        <w:t>{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proofErr w:type="spellStart"/>
      <w:r w:rsidR="006D7472" w:rsidRPr="006D7472">
        <w:rPr>
          <w:b w:val="0"/>
          <w:i/>
          <w:lang w:val="en-US"/>
        </w:rPr>
        <w:t>ln</w:t>
      </w:r>
      <w:proofErr w:type="spellEnd"/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  <w:szCs w:val="20"/>
        </w:rPr>
        <w:t>(</w:t>
      </w:r>
      <w:r w:rsidR="006D7472" w:rsidRPr="006D7472">
        <w:rPr>
          <w:b w:val="0"/>
          <w:i/>
          <w:lang w:val="en-US"/>
        </w:rPr>
        <w:t>min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</w:rPr>
        <w:t>{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  <w:i/>
          <w:lang w:val="en-US"/>
        </w:rPr>
        <w:t>n</w:t>
      </w:r>
      <w:r w:rsidR="006D7472" w:rsidRPr="006D7472">
        <w:rPr>
          <w:b w:val="0"/>
        </w:rPr>
        <w:t>,</w:t>
      </w:r>
      <w:r w:rsidR="006D7472" w:rsidRPr="006D7472">
        <w:rPr>
          <w:b w:val="0"/>
          <w:szCs w:val="20"/>
          <w:lang w:val="en-US"/>
        </w:rPr>
        <w:t> </w:t>
      </w:r>
      <w:r w:rsidR="006D7472" w:rsidRPr="006D7472">
        <w:rPr>
          <w:b w:val="0"/>
          <w:i/>
          <w:lang w:val="en-US"/>
        </w:rPr>
        <w:t>m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</w:rPr>
        <w:t>}) </w:t>
      </w:r>
      <w:r w:rsidR="006D7472" w:rsidRPr="006D7472">
        <w:rPr>
          <w:b w:val="0"/>
        </w:rPr>
        <w:sym w:font="Symbol" w:char="F0D7"/>
      </w:r>
      <w:r w:rsidR="006D7472" w:rsidRPr="006D7472">
        <w:rPr>
          <w:b w:val="0"/>
        </w:rPr>
        <w:t> </w:t>
      </w:r>
      <w:proofErr w:type="spellStart"/>
      <w:r w:rsidR="006D7472" w:rsidRPr="006D7472">
        <w:rPr>
          <w:b w:val="0"/>
          <w:i/>
          <w:lang w:val="en-US"/>
        </w:rPr>
        <w:t>ln</w:t>
      </w:r>
      <w:proofErr w:type="spellEnd"/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  <w:szCs w:val="20"/>
        </w:rPr>
        <w:t>(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  <w:i/>
          <w:lang w:val="en-US"/>
        </w:rPr>
        <w:t>n</w:t>
      </w:r>
      <w:r w:rsidR="006D7472" w:rsidRPr="006D7472">
        <w:rPr>
          <w:b w:val="0"/>
          <w:szCs w:val="20"/>
        </w:rPr>
        <w:t>,</w:t>
      </w:r>
      <w:r w:rsidR="006D7472" w:rsidRPr="006D7472">
        <w:rPr>
          <w:b w:val="0"/>
          <w:szCs w:val="20"/>
          <w:lang w:val="en-US"/>
        </w:rPr>
        <w:t> </w:t>
      </w:r>
      <w:r w:rsidR="006D7472" w:rsidRPr="006D7472">
        <w:rPr>
          <w:b w:val="0"/>
          <w:i/>
          <w:szCs w:val="20"/>
          <w:lang w:val="en-US"/>
        </w:rPr>
        <w:t>m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  <w:szCs w:val="20"/>
        </w:rPr>
        <w:t>)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  <w:szCs w:val="20"/>
        </w:rPr>
        <w:t>}</w:t>
      </w:r>
      <w:r w:rsidR="006D7472" w:rsidRPr="006D7472">
        <w:rPr>
          <w:b w:val="0"/>
          <w:szCs w:val="20"/>
          <w:vertAlign w:val="subscript"/>
          <w:lang w:val="en-US"/>
        </w:rPr>
        <w:t> </w:t>
      </w:r>
      <w:r w:rsidR="006D7472" w:rsidRPr="006D7472">
        <w:rPr>
          <w:b w:val="0"/>
        </w:rPr>
        <w:t>)</w:t>
      </w:r>
      <w:r w:rsidR="001A320E" w:rsidRPr="006D7472">
        <w:rPr>
          <w:b w:val="0"/>
        </w:rPr>
        <w:t>.</w:t>
      </w:r>
      <w:r w:rsidR="001423B0" w:rsidRPr="001423B0">
        <w:rPr>
          <w:b w:val="0"/>
          <w:szCs w:val="20"/>
        </w:rPr>
        <w:t xml:space="preserve"> Для решения задачи 2 в случаях </w:t>
      </w:r>
      <w:r w:rsidR="001423B0" w:rsidRPr="001423B0">
        <w:rPr>
          <w:b w:val="0"/>
          <w:szCs w:val="20"/>
          <w:lang w:val="en-US"/>
        </w:rPr>
        <w:t>A</w:t>
      </w:r>
      <w:r w:rsidR="001423B0" w:rsidRPr="001423B0">
        <w:rPr>
          <w:b w:val="0"/>
          <w:szCs w:val="20"/>
        </w:rPr>
        <w:t xml:space="preserve"> и </w:t>
      </w:r>
      <w:r w:rsidR="001423B0" w:rsidRPr="001423B0">
        <w:rPr>
          <w:b w:val="0"/>
          <w:szCs w:val="20"/>
          <w:lang w:val="en-US"/>
        </w:rPr>
        <w:t>B</w:t>
      </w:r>
      <w:r w:rsidR="001423B0" w:rsidRPr="001423B0">
        <w:rPr>
          <w:b w:val="0"/>
          <w:szCs w:val="20"/>
        </w:rPr>
        <w:t xml:space="preserve"> предложены алгоритмы настройки коммутаторов сложности, соответственно, </w:t>
      </w:r>
      <w:r w:rsidR="001423B0" w:rsidRPr="001423B0">
        <w:rPr>
          <w:b w:val="0"/>
          <w:i/>
          <w:szCs w:val="20"/>
          <w:lang w:val="en-US"/>
        </w:rPr>
        <w:t>O</w:t>
      </w:r>
      <w:proofErr w:type="gramStart"/>
      <w:r w:rsidR="001423B0" w:rsidRPr="001423B0">
        <w:rPr>
          <w:b w:val="0"/>
          <w:szCs w:val="20"/>
        </w:rPr>
        <w:t>(</w:t>
      </w:r>
      <w:r w:rsidR="009B35BE" w:rsidRPr="00AF1B2E">
        <w:rPr>
          <w:szCs w:val="20"/>
          <w:vertAlign w:val="subscript"/>
          <w:lang w:val="en-US"/>
        </w:rPr>
        <w:t> </w:t>
      </w:r>
      <w:proofErr w:type="gramEnd"/>
      <w:r w:rsidR="001423B0" w:rsidRPr="001423B0">
        <w:rPr>
          <w:b w:val="0"/>
          <w:i/>
          <w:szCs w:val="20"/>
          <w:lang w:val="en-US"/>
        </w:rPr>
        <w:t>m</w:t>
      </w:r>
      <w:r w:rsidR="009B35BE" w:rsidRPr="00AF1B2E">
        <w:rPr>
          <w:szCs w:val="20"/>
          <w:vertAlign w:val="subscript"/>
          <w:lang w:val="en-US"/>
        </w:rPr>
        <w:t> </w:t>
      </w:r>
      <w:r w:rsidR="001423B0" w:rsidRPr="001423B0">
        <w:rPr>
          <w:b w:val="0"/>
          <w:szCs w:val="20"/>
        </w:rPr>
        <w:t xml:space="preserve">) и </w:t>
      </w:r>
      <w:r w:rsidR="001423B0" w:rsidRPr="001423B0">
        <w:rPr>
          <w:b w:val="0"/>
          <w:i/>
          <w:szCs w:val="20"/>
          <w:lang w:val="en-US"/>
        </w:rPr>
        <w:lastRenderedPageBreak/>
        <w:t>O</w:t>
      </w:r>
      <w:r w:rsidR="001423B0" w:rsidRPr="001423B0">
        <w:rPr>
          <w:b w:val="0"/>
          <w:szCs w:val="20"/>
        </w:rPr>
        <w:t>(</w:t>
      </w:r>
      <w:r w:rsidR="009B35BE" w:rsidRPr="00AF1B2E">
        <w:rPr>
          <w:szCs w:val="20"/>
          <w:vertAlign w:val="subscript"/>
          <w:lang w:val="en-US"/>
        </w:rPr>
        <w:t> </w:t>
      </w:r>
      <w:r w:rsidR="001423B0" w:rsidRPr="001423B0">
        <w:rPr>
          <w:b w:val="0"/>
          <w:i/>
          <w:szCs w:val="20"/>
          <w:lang w:val="en-US"/>
        </w:rPr>
        <w:t>k</w:t>
      </w:r>
      <w:r w:rsidR="009B35BE" w:rsidRPr="00AF1B2E">
        <w:rPr>
          <w:szCs w:val="20"/>
          <w:vertAlign w:val="subscript"/>
          <w:lang w:val="en-US"/>
        </w:rPr>
        <w:t> </w:t>
      </w:r>
      <w:r w:rsidR="001423B0" w:rsidRPr="001423B0">
        <w:rPr>
          <w:b w:val="0"/>
          <w:i/>
          <w:szCs w:val="20"/>
          <w:lang w:val="en-US"/>
        </w:rPr>
        <w:t>m</w:t>
      </w:r>
      <w:r w:rsidR="009B35BE" w:rsidRPr="00AF1B2E">
        <w:rPr>
          <w:szCs w:val="20"/>
          <w:vertAlign w:val="subscript"/>
          <w:lang w:val="en-US"/>
        </w:rPr>
        <w:t> </w:t>
      </w:r>
      <w:r w:rsidR="001423B0" w:rsidRPr="001423B0">
        <w:rPr>
          <w:b w:val="0"/>
          <w:szCs w:val="20"/>
        </w:rPr>
        <w:t xml:space="preserve">), где </w:t>
      </w:r>
      <w:r w:rsidR="001423B0" w:rsidRPr="001423B0">
        <w:rPr>
          <w:b w:val="0"/>
          <w:i/>
          <w:szCs w:val="20"/>
          <w:lang w:val="en-US"/>
        </w:rPr>
        <w:t>m</w:t>
      </w:r>
      <w:r w:rsidR="001423B0" w:rsidRPr="001423B0">
        <w:rPr>
          <w:b w:val="0"/>
          <w:szCs w:val="20"/>
        </w:rPr>
        <w:t xml:space="preserve"> число рёбер графа физических связей, а </w:t>
      </w:r>
      <w:r w:rsidR="001423B0" w:rsidRPr="001423B0">
        <w:rPr>
          <w:b w:val="0"/>
          <w:i/>
          <w:szCs w:val="20"/>
          <w:lang w:val="en-US"/>
        </w:rPr>
        <w:t>k</w:t>
      </w:r>
      <w:r w:rsidR="001423B0" w:rsidRPr="001423B0">
        <w:rPr>
          <w:b w:val="0"/>
          <w:szCs w:val="20"/>
        </w:rPr>
        <w:t xml:space="preserve"> результат решения задачи 1 в случае </w:t>
      </w:r>
      <w:r w:rsidR="002B1C93">
        <w:rPr>
          <w:b w:val="0"/>
          <w:szCs w:val="20"/>
          <w:lang w:val="en-US"/>
        </w:rPr>
        <w:t>B</w:t>
      </w:r>
      <w:r w:rsidR="001423B0" w:rsidRPr="001423B0">
        <w:rPr>
          <w:b w:val="0"/>
          <w:szCs w:val="20"/>
        </w:rPr>
        <w:t xml:space="preserve"> как </w:t>
      </w:r>
      <w:r w:rsidR="002B1C93" w:rsidRPr="002B1C93">
        <w:rPr>
          <w:b w:val="0"/>
          <w:szCs w:val="20"/>
        </w:rPr>
        <w:t>число требуемых идентификаторов пакетов</w:t>
      </w:r>
      <w:r w:rsidR="001423B0" w:rsidRPr="001423B0">
        <w:rPr>
          <w:b w:val="0"/>
          <w:szCs w:val="20"/>
        </w:rPr>
        <w:t>.</w:t>
      </w:r>
    </w:p>
    <w:p w:rsidR="001423B0" w:rsidRPr="001C6DEC" w:rsidRDefault="001423B0" w:rsidP="00912F74">
      <w:pPr>
        <w:pStyle w:val="ispAnotation"/>
      </w:pPr>
    </w:p>
    <w:p w:rsidR="00DB1E38" w:rsidRPr="003532FC" w:rsidRDefault="00DB1E38" w:rsidP="00DB1E38">
      <w:pPr>
        <w:pStyle w:val="af3"/>
      </w:pPr>
      <w:r w:rsidRPr="001423B0">
        <w:rPr>
          <w:b/>
        </w:rPr>
        <w:t>Ключевые слова:</w:t>
      </w:r>
      <w:r w:rsidR="001A320E">
        <w:rPr>
          <w:b/>
        </w:rPr>
        <w:t xml:space="preserve"> </w:t>
      </w:r>
      <w:r w:rsidR="001423B0" w:rsidRPr="001423B0">
        <w:rPr>
          <w:rFonts w:ascii="TimesNewRomanPSMT" w:hAnsi="TimesNewRomanPSMT" w:cs="TimesNewRomanPSMT"/>
        </w:rPr>
        <w:t>распределенные и параллельные вычисления, п</w:t>
      </w:r>
      <w:r w:rsidR="00653B01" w:rsidRPr="001423B0">
        <w:rPr>
          <w:rFonts w:ascii="TimesNewRomanPSMT" w:hAnsi="TimesNewRomanPSMT" w:cs="TimesNewRomanPSMT"/>
        </w:rPr>
        <w:t>рограммно-конфигурируемые сети</w:t>
      </w:r>
      <w:r w:rsidR="0058402C" w:rsidRPr="001423B0">
        <w:rPr>
          <w:rFonts w:ascii="TimesNewRomanPSMT" w:hAnsi="TimesNewRomanPSMT" w:cs="TimesNewRomanPSMT"/>
        </w:rPr>
        <w:t xml:space="preserve">, </w:t>
      </w:r>
      <w:r w:rsidR="001423B0" w:rsidRPr="001423B0">
        <w:rPr>
          <w:rFonts w:ascii="TimesNewRomanPSMT" w:hAnsi="TimesNewRomanPSMT" w:cs="TimesNewRomanPSMT"/>
        </w:rPr>
        <w:t>маршрутизация пакетов, задача о покрытии множества</w:t>
      </w:r>
      <w:r w:rsidR="003532FC" w:rsidRPr="001423B0">
        <w:rPr>
          <w:rFonts w:ascii="TimesNewRomanPSMT" w:hAnsi="TimesNewRomanPSMT" w:cs="TimesNewRomanPSMT"/>
        </w:rPr>
        <w:t>.</w:t>
      </w:r>
    </w:p>
    <w:p w:rsidR="00DB1E38" w:rsidRPr="00BF7090" w:rsidRDefault="00DB1E38" w:rsidP="00FF654E">
      <w:pPr>
        <w:pStyle w:val="ispSubHeader-2level"/>
        <w:numPr>
          <w:ilvl w:val="0"/>
          <w:numId w:val="54"/>
        </w:numPr>
        <w:ind w:left="357" w:hanging="357"/>
      </w:pPr>
      <w:bookmarkStart w:id="4" w:name="_Toc450841961"/>
      <w:bookmarkStart w:id="5" w:name="_Toc468813834"/>
      <w:bookmarkStart w:id="6" w:name="_Toc470004082"/>
      <w:bookmarkStart w:id="7" w:name="_Toc487018371"/>
      <w:bookmarkStart w:id="8" w:name="_Toc487030166"/>
      <w:bookmarkStart w:id="9" w:name="_Toc487030203"/>
      <w:bookmarkStart w:id="10" w:name="_Toc487030273"/>
      <w:bookmarkStart w:id="11" w:name="_Toc487045020"/>
      <w:bookmarkStart w:id="12" w:name="_Toc5195947"/>
      <w:r w:rsidRPr="00BF7090">
        <w:t>Введение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t xml:space="preserve">Рассматривается плоскость данных </w:t>
      </w:r>
      <w:r w:rsidRPr="006D0A97">
        <w:rPr>
          <w:lang w:val="en-US"/>
        </w:rPr>
        <w:t>SDN</w:t>
      </w:r>
      <w:r w:rsidRPr="006D0A97">
        <w:t xml:space="preserve">, моделируемая конечным связным неориентированным графом </w:t>
      </w:r>
      <w:r w:rsidRPr="006D0A97">
        <w:rPr>
          <w:i/>
          <w:lang w:val="en-US"/>
        </w:rPr>
        <w:t>G</w:t>
      </w:r>
      <w:r w:rsidRPr="006D0A97">
        <w:t xml:space="preserve">, терминальные вершины (вершины степени 1) </w:t>
      </w:r>
      <w:proofErr w:type="gramStart"/>
      <w:r w:rsidRPr="006D0A97">
        <w:t>которого</w:t>
      </w:r>
      <w:proofErr w:type="gramEnd"/>
      <w:r w:rsidRPr="006D0A97">
        <w:t xml:space="preserve"> – </w:t>
      </w:r>
      <w:r w:rsidRPr="006D0A97">
        <w:rPr>
          <w:i/>
        </w:rPr>
        <w:t>хосты</w:t>
      </w:r>
      <w:r w:rsidRPr="006D0A97">
        <w:t xml:space="preserve">, а внутренние вершины (вершины степени больше 1) – </w:t>
      </w:r>
      <w:r w:rsidRPr="006D0A97">
        <w:rPr>
          <w:i/>
        </w:rPr>
        <w:t>коммутаторы</w:t>
      </w:r>
      <w:r w:rsidRPr="006D0A97">
        <w:t xml:space="preserve">. </w:t>
      </w:r>
      <w:r w:rsidR="00BB6A19">
        <w:t xml:space="preserve">Этот граф называется графом физических связей. </w:t>
      </w:r>
      <w:r w:rsidRPr="006D0A97">
        <w:rPr>
          <w:i/>
        </w:rPr>
        <w:t>Пакеты</w:t>
      </w:r>
      <w:r w:rsidRPr="006D0A97">
        <w:t xml:space="preserve"> генерируются хостами и двигаются по путям, определяемым правилами коммутаторов. Коммутаторы не меняют пакеты и только пересылают принятые ими пакеты. </w:t>
      </w:r>
      <w:r w:rsidR="005521F3">
        <w:t xml:space="preserve">Пакет должен пройти путь от хоста до хоста, в котором все промежуточные вершины коммутаторы. Такой путь называется </w:t>
      </w:r>
      <w:r w:rsidR="005521F3" w:rsidRPr="005521F3">
        <w:rPr>
          <w:i/>
        </w:rPr>
        <w:t>полным</w:t>
      </w:r>
      <w:r w:rsidR="005521F3">
        <w:t xml:space="preserve">. </w:t>
      </w:r>
      <w:r w:rsidRPr="006D0A97">
        <w:t xml:space="preserve">Коммутаторы различают пакеты по их </w:t>
      </w:r>
      <w:r w:rsidRPr="006D0A97">
        <w:rPr>
          <w:i/>
        </w:rPr>
        <w:t>идентификаторам</w:t>
      </w:r>
      <w:r w:rsidRPr="006D0A97">
        <w:t xml:space="preserve">. Идентификатор моделирует набор значений параметров пакета в заголовке пакета. Коммутатор </w:t>
      </w:r>
      <w:r w:rsidRPr="006D0A97">
        <w:rPr>
          <w:i/>
          <w:lang w:val="en-US"/>
        </w:rPr>
        <w:t>s</w:t>
      </w:r>
      <w:r w:rsidRPr="006D0A97">
        <w:t xml:space="preserve">, приняв пакет с идентификаторов </w:t>
      </w:r>
      <w:r w:rsidRPr="006D0A97">
        <w:rPr>
          <w:i/>
          <w:lang w:val="en-US"/>
        </w:rPr>
        <w:t>d</w:t>
      </w:r>
      <w:r w:rsidRPr="006D0A97">
        <w:t xml:space="preserve"> от соседа </w:t>
      </w:r>
      <w:r w:rsidRPr="006D0A97">
        <w:rPr>
          <w:i/>
          <w:lang w:val="en-US"/>
        </w:rPr>
        <w:t>a</w:t>
      </w:r>
      <w:r w:rsidRPr="006D0A97">
        <w:t xml:space="preserve">, посылает пакет соседу </w:t>
      </w:r>
      <w:r w:rsidRPr="006D0A97">
        <w:rPr>
          <w:i/>
          <w:lang w:val="en-US"/>
        </w:rPr>
        <w:t>b</w:t>
      </w:r>
      <w:r w:rsidRPr="006D0A97">
        <w:t xml:space="preserve"> в зависимости от </w:t>
      </w:r>
      <w:r w:rsidRPr="006D0A97">
        <w:rPr>
          <w:i/>
          <w:lang w:val="en-US"/>
        </w:rPr>
        <w:t>d</w:t>
      </w:r>
      <w:r w:rsidRPr="006D0A97">
        <w:t xml:space="preserve"> и </w:t>
      </w:r>
      <w:r w:rsidRPr="006D0A97">
        <w:rPr>
          <w:i/>
          <w:lang w:val="en-US"/>
        </w:rPr>
        <w:t>a</w:t>
      </w:r>
      <w:r w:rsidRPr="006D0A97">
        <w:t xml:space="preserve">, что определяется </w:t>
      </w:r>
      <w:r w:rsidRPr="006D0A97">
        <w:rPr>
          <w:i/>
        </w:rPr>
        <w:t>правилом пакета</w:t>
      </w:r>
      <w:r w:rsidRPr="006D0A97">
        <w:t xml:space="preserve"> вида </w:t>
      </w:r>
      <w:proofErr w:type="gramStart"/>
      <w:r w:rsidR="001366E3">
        <w:t>(</w:t>
      </w:r>
      <w:r w:rsidR="001366E3" w:rsidRPr="001366E3">
        <w:rPr>
          <w:vertAlign w:val="subscript"/>
        </w:rPr>
        <w:t> </w:t>
      </w:r>
      <w:proofErr w:type="gramEnd"/>
      <w:r w:rsidRPr="006D0A97">
        <w:rPr>
          <w:i/>
          <w:lang w:val="en-US"/>
        </w:rPr>
        <w:t>d</w:t>
      </w:r>
      <w:r w:rsidR="001366E3">
        <w:t>,</w:t>
      </w:r>
      <w:r w:rsidRPr="001366E3">
        <w:rPr>
          <w:vertAlign w:val="subscript"/>
          <w:lang w:val="en-US"/>
        </w:rPr>
        <w:t> </w:t>
      </w:r>
      <w:r w:rsidRPr="006D0A97">
        <w:rPr>
          <w:i/>
          <w:lang w:val="en-US"/>
        </w:rPr>
        <w:t>a</w:t>
      </w:r>
      <w:r w:rsidRPr="006D0A97">
        <w:t>,</w:t>
      </w:r>
      <w:r w:rsidR="00CC128D" w:rsidRPr="00CC128D">
        <w:rPr>
          <w:vertAlign w:val="subscript"/>
          <w:lang w:val="en-US"/>
        </w:rPr>
        <w:t> </w:t>
      </w:r>
      <w:r w:rsidRPr="006D0A97">
        <w:rPr>
          <w:i/>
          <w:lang w:val="en-US"/>
        </w:rPr>
        <w:t>s</w:t>
      </w:r>
      <w:r w:rsidRPr="006D0A97">
        <w:t>,</w:t>
      </w:r>
      <w:r w:rsidR="00CC128D" w:rsidRPr="00CC128D">
        <w:rPr>
          <w:vertAlign w:val="subscript"/>
          <w:lang w:val="en-US"/>
        </w:rPr>
        <w:t> </w:t>
      </w:r>
      <w:r w:rsidRPr="006D0A97">
        <w:rPr>
          <w:i/>
          <w:lang w:val="en-US"/>
        </w:rPr>
        <w:t>b</w:t>
      </w:r>
      <w:r w:rsidR="001366E3" w:rsidRPr="00FE3ADA">
        <w:rPr>
          <w:vertAlign w:val="subscript"/>
        </w:rPr>
        <w:t> </w:t>
      </w:r>
      <w:r w:rsidRPr="006D0A97">
        <w:t xml:space="preserve">). Пакет может быть послан нескольким соседям (клонирование пакета), если в таблице коммутатора </w:t>
      </w:r>
      <w:r w:rsidRPr="006D0A97">
        <w:rPr>
          <w:i/>
          <w:lang w:val="en-US"/>
        </w:rPr>
        <w:t>s</w:t>
      </w:r>
      <w:r w:rsidRPr="006D0A97">
        <w:t xml:space="preserve"> есть несколько правил, отличающихся только принимающим узлом </w:t>
      </w:r>
      <w:r w:rsidRPr="006D0A97">
        <w:rPr>
          <w:i/>
          <w:lang w:val="en-US"/>
        </w:rPr>
        <w:t>b</w:t>
      </w:r>
      <w:r w:rsidRPr="006D0A97">
        <w:t>.</w:t>
      </w:r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t xml:space="preserve">В данной работе рассматривается выполнение на плоскости данных </w:t>
      </w:r>
      <w:r w:rsidRPr="006D0A97">
        <w:rPr>
          <w:lang w:val="en-US"/>
        </w:rPr>
        <w:t>SDN</w:t>
      </w:r>
      <w:r w:rsidR="001A320E">
        <w:t xml:space="preserve"> </w:t>
      </w:r>
      <w:r w:rsidRPr="006D0A97">
        <w:rPr>
          <w:i/>
        </w:rPr>
        <w:t>задания</w:t>
      </w:r>
      <w:r w:rsidRPr="006D0A97">
        <w:t xml:space="preserve">, которое задаётся 1) </w:t>
      </w:r>
      <w:r w:rsidRPr="006D0A97">
        <w:rPr>
          <w:i/>
        </w:rPr>
        <w:t>начальным хостом</w:t>
      </w:r>
      <w:r w:rsidRPr="006D0A97">
        <w:t xml:space="preserve">, инициирующим выполнение задания, 2) </w:t>
      </w:r>
      <w:r w:rsidRPr="006D0A97">
        <w:rPr>
          <w:i/>
        </w:rPr>
        <w:t>описанием программы</w:t>
      </w:r>
      <w:r w:rsidRPr="006D0A97">
        <w:t xml:space="preserve">, 3) </w:t>
      </w:r>
      <w:r w:rsidRPr="006D0A97">
        <w:rPr>
          <w:i/>
        </w:rPr>
        <w:t>набором параметров</w:t>
      </w:r>
      <w:r w:rsidRPr="006D0A97">
        <w:t xml:space="preserve"> выполнения задания. </w:t>
      </w:r>
      <w:r w:rsidRPr="006D0A97">
        <w:rPr>
          <w:i/>
        </w:rPr>
        <w:t>Программа</w:t>
      </w:r>
      <w:r w:rsidRPr="006D0A97">
        <w:t xml:space="preserve"> понимается в духе парадигмы объектно-ориентированного программирования как состоящая из </w:t>
      </w:r>
      <w:r w:rsidRPr="006D0A97">
        <w:rPr>
          <w:i/>
        </w:rPr>
        <w:t>объектов</w:t>
      </w:r>
      <w:r w:rsidRPr="006D0A97">
        <w:t xml:space="preserve"> и </w:t>
      </w:r>
      <w:r w:rsidRPr="006D0A97">
        <w:rPr>
          <w:i/>
        </w:rPr>
        <w:t>сообщений</w:t>
      </w:r>
      <w:r w:rsidRPr="006D0A97">
        <w:t xml:space="preserve">, которыми объекты могут обмениваться. Объект реализуется в хосте, причём в одном хосте может быть реализовано несколько разных </w:t>
      </w:r>
      <w:r w:rsidRPr="006D0A97">
        <w:lastRenderedPageBreak/>
        <w:t xml:space="preserve">объектов, а один и тот же объект может быть реализован в нескольких хостах (в этом случае говорят о нескольких </w:t>
      </w:r>
      <w:r w:rsidRPr="006D0A97">
        <w:rPr>
          <w:i/>
        </w:rPr>
        <w:t>экземплярах</w:t>
      </w:r>
      <w:r w:rsidRPr="006D0A97">
        <w:t xml:space="preserve"> одного объекта). Если сообщение передаётся от объекта </w:t>
      </w:r>
      <w:r w:rsidRPr="006D0A97">
        <w:rPr>
          <w:i/>
          <w:lang w:val="en-US"/>
        </w:rPr>
        <w:t>a</w:t>
      </w:r>
      <w:r w:rsidRPr="006D0A97">
        <w:t xml:space="preserve"> к объекту </w:t>
      </w:r>
      <w:r w:rsidRPr="006D0A97">
        <w:rPr>
          <w:i/>
          <w:lang w:val="en-US"/>
        </w:rPr>
        <w:t>b</w:t>
      </w:r>
      <w:r w:rsidRPr="006D0A97">
        <w:t xml:space="preserve">, и эти объекты реализованы в одном хосте, то передача сообщения – это просто вызов объекта </w:t>
      </w:r>
      <w:r w:rsidRPr="006D0A97">
        <w:rPr>
          <w:i/>
          <w:lang w:val="en-US"/>
        </w:rPr>
        <w:t>b</w:t>
      </w:r>
      <w:r w:rsidRPr="006D0A97">
        <w:t xml:space="preserve"> из объекта </w:t>
      </w:r>
      <w:r w:rsidRPr="006D0A97">
        <w:rPr>
          <w:i/>
          <w:lang w:val="en-US"/>
        </w:rPr>
        <w:t>a</w:t>
      </w:r>
      <w:r w:rsidRPr="006D0A97">
        <w:t xml:space="preserve"> внутри этого хоста. Если же объекты </w:t>
      </w:r>
      <w:r w:rsidRPr="006D0A97">
        <w:rPr>
          <w:i/>
          <w:lang w:val="en-US"/>
        </w:rPr>
        <w:t>a</w:t>
      </w:r>
      <w:r w:rsidRPr="006D0A97">
        <w:t xml:space="preserve"> и </w:t>
      </w:r>
      <w:r w:rsidRPr="006D0A97">
        <w:rPr>
          <w:i/>
          <w:lang w:val="en-US"/>
        </w:rPr>
        <w:t>b</w:t>
      </w:r>
      <w:r w:rsidRPr="006D0A97">
        <w:t xml:space="preserve"> реализованы в разных хостах </w:t>
      </w:r>
      <w:r w:rsidRPr="006D0A97">
        <w:rPr>
          <w:i/>
          <w:lang w:val="en-US"/>
        </w:rPr>
        <w:t>h</w:t>
      </w:r>
      <w:r w:rsidRPr="006D0A97">
        <w:rPr>
          <w:i/>
          <w:vertAlign w:val="subscript"/>
          <w:lang w:val="en-US"/>
        </w:rPr>
        <w:t>a</w:t>
      </w:r>
      <w:r w:rsidRPr="006D0A97">
        <w:t xml:space="preserve"> и </w:t>
      </w:r>
      <w:proofErr w:type="spellStart"/>
      <w:r w:rsidRPr="006D0A97">
        <w:rPr>
          <w:i/>
          <w:lang w:val="en-US"/>
        </w:rPr>
        <w:t>h</w:t>
      </w:r>
      <w:r w:rsidRPr="006D0A97">
        <w:rPr>
          <w:i/>
          <w:vertAlign w:val="subscript"/>
          <w:lang w:val="en-US"/>
        </w:rPr>
        <w:t>b</w:t>
      </w:r>
      <w:proofErr w:type="spellEnd"/>
      <w:r w:rsidRPr="006D0A97">
        <w:t xml:space="preserve">, соответственно, то сообщение передаётся в пакете, направляемом по плоскости данных </w:t>
      </w:r>
      <w:r w:rsidRPr="006D0A97">
        <w:rPr>
          <w:lang w:val="en-US"/>
        </w:rPr>
        <w:t>SDN</w:t>
      </w:r>
      <w:r w:rsidRPr="006D0A97">
        <w:t xml:space="preserve"> из хоста </w:t>
      </w:r>
      <w:r w:rsidRPr="006D0A97">
        <w:rPr>
          <w:i/>
          <w:lang w:val="en-US"/>
        </w:rPr>
        <w:t>h</w:t>
      </w:r>
      <w:r w:rsidRPr="006D0A97">
        <w:rPr>
          <w:i/>
          <w:vertAlign w:val="subscript"/>
          <w:lang w:val="en-US"/>
        </w:rPr>
        <w:t>a</w:t>
      </w:r>
      <w:r w:rsidRPr="006D0A97">
        <w:t xml:space="preserve"> в хост </w:t>
      </w:r>
      <w:proofErr w:type="spellStart"/>
      <w:r w:rsidRPr="006D0A97">
        <w:rPr>
          <w:i/>
          <w:lang w:val="en-US"/>
        </w:rPr>
        <w:t>h</w:t>
      </w:r>
      <w:r w:rsidRPr="006D0A97">
        <w:rPr>
          <w:i/>
          <w:vertAlign w:val="subscript"/>
          <w:lang w:val="en-US"/>
        </w:rPr>
        <w:t>b</w:t>
      </w:r>
      <w:proofErr w:type="spellEnd"/>
      <w:r w:rsidRPr="006D0A97">
        <w:t xml:space="preserve">. Параллелизм обеспечивается передачей нескольких сообщений от одного объекта </w:t>
      </w:r>
      <w:r w:rsidRPr="006D0A97">
        <w:rPr>
          <w:i/>
          <w:lang w:val="en-US"/>
        </w:rPr>
        <w:t>a</w:t>
      </w:r>
      <w:r w:rsidRPr="006D0A97">
        <w:t xml:space="preserve"> нескольким объектам </w:t>
      </w:r>
      <w:r w:rsidRPr="006D0A97">
        <w:rPr>
          <w:i/>
          <w:lang w:val="en-US"/>
        </w:rPr>
        <w:t>b</w:t>
      </w:r>
      <w:r w:rsidRPr="006D0A97">
        <w:rPr>
          <w:vertAlign w:val="subscript"/>
        </w:rPr>
        <w:t>1</w:t>
      </w:r>
      <w:r w:rsidRPr="006D0A97">
        <w:t>,</w:t>
      </w:r>
      <w:r w:rsidR="00CC128D" w:rsidRPr="00CC128D">
        <w:rPr>
          <w:vertAlign w:val="subscript"/>
          <w:lang w:val="en-US"/>
        </w:rPr>
        <w:t> </w:t>
      </w:r>
      <w:r w:rsidRPr="006D0A97">
        <w:t>...,</w:t>
      </w:r>
      <w:r w:rsidR="00CC128D" w:rsidRPr="00CC128D">
        <w:rPr>
          <w:vertAlign w:val="subscript"/>
        </w:rPr>
        <w:t> </w:t>
      </w:r>
      <w:proofErr w:type="spellStart"/>
      <w:r w:rsidRPr="006D0A97">
        <w:rPr>
          <w:i/>
          <w:lang w:val="en-US"/>
        </w:rPr>
        <w:t>b</w:t>
      </w:r>
      <w:r w:rsidRPr="006D0A97">
        <w:rPr>
          <w:i/>
          <w:vertAlign w:val="subscript"/>
          <w:lang w:val="en-US"/>
        </w:rPr>
        <w:t>k</w:t>
      </w:r>
      <w:proofErr w:type="spellEnd"/>
      <w:r w:rsidRPr="006D0A97">
        <w:t xml:space="preserve">, которые могут быть реализованы в нескольких хостах. Выполнение объекта </w:t>
      </w:r>
      <w:r w:rsidRPr="006D0A97">
        <w:rPr>
          <w:i/>
          <w:lang w:val="en-US"/>
        </w:rPr>
        <w:t>b</w:t>
      </w:r>
      <w:r w:rsidRPr="006D0A97">
        <w:t xml:space="preserve"> может зависеть от результатов выполнения нескольких объектов </w:t>
      </w:r>
      <w:r w:rsidRPr="006D0A97">
        <w:rPr>
          <w:i/>
          <w:lang w:val="en-US"/>
        </w:rPr>
        <w:t>a</w:t>
      </w:r>
      <w:r w:rsidRPr="006D0A97">
        <w:rPr>
          <w:vertAlign w:val="subscript"/>
        </w:rPr>
        <w:t>1</w:t>
      </w:r>
      <w:r w:rsidRPr="006D0A97">
        <w:t>,</w:t>
      </w:r>
      <w:r w:rsidR="00CC128D" w:rsidRPr="00CC128D">
        <w:rPr>
          <w:vertAlign w:val="subscript"/>
          <w:lang w:val="en-US"/>
        </w:rPr>
        <w:t> </w:t>
      </w:r>
      <w:r w:rsidRPr="006D0A97">
        <w:t>...,</w:t>
      </w:r>
      <w:r w:rsidR="00CC128D" w:rsidRPr="00CC128D">
        <w:rPr>
          <w:vertAlign w:val="subscript"/>
        </w:rPr>
        <w:t> </w:t>
      </w:r>
      <w:r w:rsidRPr="006D0A97">
        <w:rPr>
          <w:i/>
          <w:lang w:val="en-US"/>
        </w:rPr>
        <w:t>a</w:t>
      </w:r>
      <w:r w:rsidRPr="006D0A97">
        <w:rPr>
          <w:i/>
          <w:vertAlign w:val="subscript"/>
          <w:lang w:val="en-US"/>
        </w:rPr>
        <w:t>n</w:t>
      </w:r>
      <w:r w:rsidRPr="006D0A97">
        <w:t xml:space="preserve">. Это означает, что выполнение объекта </w:t>
      </w:r>
      <w:r w:rsidRPr="006D0A97">
        <w:rPr>
          <w:i/>
          <w:lang w:val="en-US"/>
        </w:rPr>
        <w:t>b</w:t>
      </w:r>
      <w:r w:rsidRPr="006D0A97">
        <w:t xml:space="preserve"> начинается после получения им сообщений от объектов </w:t>
      </w:r>
      <w:r w:rsidRPr="006D0A97">
        <w:rPr>
          <w:i/>
          <w:lang w:val="en-US"/>
        </w:rPr>
        <w:t>a</w:t>
      </w:r>
      <w:r w:rsidRPr="006D0A97">
        <w:rPr>
          <w:vertAlign w:val="subscript"/>
        </w:rPr>
        <w:t>1</w:t>
      </w:r>
      <w:r w:rsidRPr="006D0A97">
        <w:t>,</w:t>
      </w:r>
      <w:r w:rsidR="00CC128D" w:rsidRPr="00CC128D">
        <w:rPr>
          <w:vertAlign w:val="subscript"/>
          <w:lang w:val="en-US"/>
        </w:rPr>
        <w:t> </w:t>
      </w:r>
      <w:r w:rsidRPr="006D0A97">
        <w:t>...,</w:t>
      </w:r>
      <w:r w:rsidR="00CC128D" w:rsidRPr="00CC128D">
        <w:rPr>
          <w:vertAlign w:val="subscript"/>
        </w:rPr>
        <w:t> </w:t>
      </w:r>
      <w:r w:rsidRPr="006D0A97">
        <w:rPr>
          <w:i/>
          <w:lang w:val="en-US"/>
        </w:rPr>
        <w:t>a</w:t>
      </w:r>
      <w:r w:rsidRPr="006D0A97">
        <w:rPr>
          <w:i/>
          <w:vertAlign w:val="subscript"/>
          <w:lang w:val="en-US"/>
        </w:rPr>
        <w:t>n</w:t>
      </w:r>
      <w:r w:rsidRPr="006D0A97">
        <w:t xml:space="preserve">, содержащих аргументы вызова объекта </w:t>
      </w:r>
      <w:r w:rsidRPr="006D0A97">
        <w:rPr>
          <w:i/>
          <w:lang w:val="en-US"/>
        </w:rPr>
        <w:t>a</w:t>
      </w:r>
      <w:r w:rsidRPr="006D0A97">
        <w:t>.</w:t>
      </w:r>
    </w:p>
    <w:p w:rsidR="001F4343" w:rsidRPr="006D0A97" w:rsidRDefault="001F4343" w:rsidP="001F4343">
      <w:pPr>
        <w:spacing w:before="30" w:after="30" w:line="360" w:lineRule="auto"/>
        <w:jc w:val="both"/>
      </w:pPr>
      <w:proofErr w:type="gramStart"/>
      <w:r w:rsidRPr="006D0A97">
        <w:t>Выполнение задания начинается в начальном хосте, который инициирует выполнение задания рассылкой сообщений тем объектам, с которых должно начинаться выполнение задания согласно описанию программы, с теми параметрами, которые определяются набором параметров задания.</w:t>
      </w:r>
      <w:proofErr w:type="gramEnd"/>
    </w:p>
    <w:p w:rsidR="001F4343" w:rsidRPr="006D0A97" w:rsidRDefault="001F4343" w:rsidP="001F4343">
      <w:pPr>
        <w:spacing w:before="30" w:after="30" w:line="360" w:lineRule="auto"/>
        <w:jc w:val="both"/>
      </w:pPr>
      <w:proofErr w:type="gramStart"/>
      <w:r w:rsidRPr="006D0A97">
        <w:t xml:space="preserve">Если объекты </w:t>
      </w:r>
      <w:r w:rsidRPr="006D0A97">
        <w:rPr>
          <w:i/>
          <w:lang w:val="en-US"/>
        </w:rPr>
        <w:t>a</w:t>
      </w:r>
      <w:r w:rsidRPr="006D0A97">
        <w:t xml:space="preserve"> и </w:t>
      </w:r>
      <w:r w:rsidRPr="006D0A97">
        <w:rPr>
          <w:i/>
          <w:lang w:val="en-US"/>
        </w:rPr>
        <w:t>b</w:t>
      </w:r>
      <w:r w:rsidRPr="006D0A97">
        <w:t xml:space="preserve"> реализованы в разных хостах </w:t>
      </w:r>
      <w:r w:rsidRPr="006D0A97">
        <w:rPr>
          <w:i/>
          <w:lang w:val="en-US"/>
        </w:rPr>
        <w:t>h</w:t>
      </w:r>
      <w:r w:rsidRPr="006D0A97">
        <w:rPr>
          <w:i/>
          <w:vertAlign w:val="subscript"/>
          <w:lang w:val="en-US"/>
        </w:rPr>
        <w:t>a</w:t>
      </w:r>
      <w:r w:rsidRPr="006D0A97">
        <w:t xml:space="preserve"> и </w:t>
      </w:r>
      <w:proofErr w:type="spellStart"/>
      <w:r w:rsidRPr="006D0A97">
        <w:rPr>
          <w:i/>
          <w:lang w:val="en-US"/>
        </w:rPr>
        <w:t>h</w:t>
      </w:r>
      <w:r w:rsidRPr="006D0A97">
        <w:rPr>
          <w:i/>
          <w:vertAlign w:val="subscript"/>
          <w:lang w:val="en-US"/>
        </w:rPr>
        <w:t>b</w:t>
      </w:r>
      <w:proofErr w:type="spellEnd"/>
      <w:r w:rsidRPr="006D0A97">
        <w:t xml:space="preserve">, соответственно, сообщение от </w:t>
      </w:r>
      <w:r w:rsidRPr="006D0A97">
        <w:rPr>
          <w:i/>
          <w:lang w:val="en-US"/>
        </w:rPr>
        <w:t>a</w:t>
      </w:r>
      <w:r w:rsidRPr="006D0A97">
        <w:t xml:space="preserve"> к </w:t>
      </w:r>
      <w:r w:rsidRPr="006D0A97">
        <w:rPr>
          <w:i/>
          <w:lang w:val="en-US"/>
        </w:rPr>
        <w:t>b</w:t>
      </w:r>
      <w:r w:rsidRPr="006D0A97">
        <w:t xml:space="preserve"> передаётся в пакете, который содержит 1) идентификатор пакета, помещаемый хостом </w:t>
      </w:r>
      <w:r w:rsidRPr="006D0A97">
        <w:rPr>
          <w:i/>
          <w:lang w:val="en-US"/>
        </w:rPr>
        <w:t>h</w:t>
      </w:r>
      <w:r w:rsidRPr="006D0A97">
        <w:rPr>
          <w:i/>
          <w:vertAlign w:val="subscript"/>
          <w:lang w:val="en-US"/>
        </w:rPr>
        <w:t>a</w:t>
      </w:r>
      <w:r w:rsidRPr="006D0A97">
        <w:t xml:space="preserve"> в заголовок пакета как значения некоторых его параметров и предназначенный для маршрутизации пакетов через коммутаторы, 2) идентификатор объекта </w:t>
      </w:r>
      <w:r w:rsidRPr="006D0A97">
        <w:rPr>
          <w:i/>
          <w:lang w:val="en-US"/>
        </w:rPr>
        <w:t>b</w:t>
      </w:r>
      <w:r w:rsidRPr="006D0A97">
        <w:t xml:space="preserve">, которому направляется сообщение, 3) само сообщение для объекта </w:t>
      </w:r>
      <w:r w:rsidRPr="006D0A97">
        <w:rPr>
          <w:i/>
          <w:lang w:val="en-US"/>
        </w:rPr>
        <w:t>b</w:t>
      </w:r>
      <w:r w:rsidRPr="006D0A97">
        <w:t>, 4) описание программы</w:t>
      </w:r>
      <w:proofErr w:type="gramEnd"/>
      <w:r w:rsidRPr="006D0A97">
        <w:t xml:space="preserve"> или части программы, которая ещё не выполнена. Хост </w:t>
      </w:r>
      <w:proofErr w:type="spellStart"/>
      <w:r w:rsidRPr="006D0A97">
        <w:rPr>
          <w:i/>
          <w:lang w:val="en-US"/>
        </w:rPr>
        <w:t>h</w:t>
      </w:r>
      <w:r w:rsidRPr="006D0A97">
        <w:rPr>
          <w:i/>
          <w:vertAlign w:val="subscript"/>
          <w:lang w:val="en-US"/>
        </w:rPr>
        <w:t>b</w:t>
      </w:r>
      <w:proofErr w:type="spellEnd"/>
      <w:r w:rsidRPr="006D0A97">
        <w:t xml:space="preserve">, получив пакет с сообщением для объекта </w:t>
      </w:r>
      <w:r w:rsidRPr="006D0A97">
        <w:rPr>
          <w:i/>
          <w:lang w:val="en-US"/>
        </w:rPr>
        <w:t>b</w:t>
      </w:r>
      <w:r w:rsidRPr="006D0A97">
        <w:t xml:space="preserve">, вызывает этот объект и, при необходимости, формирует пакеты для передачи сообщений объектам, вызываемым из объекта </w:t>
      </w:r>
      <w:r w:rsidRPr="006D0A97">
        <w:rPr>
          <w:i/>
          <w:lang w:val="en-US"/>
        </w:rPr>
        <w:t>b</w:t>
      </w:r>
      <w:r w:rsidRPr="006D0A97">
        <w:t xml:space="preserve"> и реализованным в других хостах.</w:t>
      </w:r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lastRenderedPageBreak/>
        <w:t>Мы предполагаем, что идентификатор пакета формируется тем хостом, который этот пакет отправляет, и может отличаться от идентификаторов принятых им пакетов.</w:t>
      </w:r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t>Мы будем считать, что распределение объектов по хостам может быть любым, но оно задано, а начальным хостом может быть любой хост. При этом мы предполагаем, что каждый объект, который может вызываться в программе задания, реализован хотя бы в одном хосте.</w:t>
      </w:r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t xml:space="preserve">Относительно пакета с сообщением для объекта </w:t>
      </w:r>
      <w:r w:rsidRPr="006D0A97">
        <w:rPr>
          <w:i/>
          <w:lang w:val="en-US"/>
        </w:rPr>
        <w:t>b</w:t>
      </w:r>
      <w:r w:rsidRPr="006D0A97">
        <w:t xml:space="preserve"> возникают вопросы о допустимости следующих ситуаций: </w:t>
      </w:r>
    </w:p>
    <w:p w:rsidR="001F4343" w:rsidRPr="006D0A97" w:rsidRDefault="001F4343" w:rsidP="001F4343">
      <w:pPr>
        <w:pStyle w:val="afffff0"/>
        <w:widowControl/>
        <w:numPr>
          <w:ilvl w:val="0"/>
          <w:numId w:val="68"/>
        </w:numPr>
        <w:suppressAutoHyphens w:val="0"/>
        <w:spacing w:before="30" w:after="30"/>
        <w:contextualSpacing/>
        <w:jc w:val="both"/>
        <w:rPr>
          <w:sz w:val="20"/>
          <w:szCs w:val="20"/>
        </w:rPr>
      </w:pPr>
      <w:r w:rsidRPr="006D0A97">
        <w:rPr>
          <w:sz w:val="20"/>
          <w:szCs w:val="20"/>
        </w:rPr>
        <w:t xml:space="preserve">Пакет не попадает ни в один из хостов, в которых реализован объект </w:t>
      </w:r>
      <w:r w:rsidRPr="006D0A97">
        <w:rPr>
          <w:i/>
          <w:sz w:val="20"/>
          <w:szCs w:val="20"/>
          <w:lang w:val="en-US"/>
        </w:rPr>
        <w:t>b</w:t>
      </w:r>
      <w:r w:rsidRPr="006D0A97">
        <w:rPr>
          <w:sz w:val="20"/>
          <w:szCs w:val="20"/>
        </w:rPr>
        <w:t>.</w:t>
      </w:r>
    </w:p>
    <w:p w:rsidR="001F4343" w:rsidRPr="006D0A97" w:rsidRDefault="001F4343" w:rsidP="001F4343">
      <w:pPr>
        <w:pStyle w:val="afffff0"/>
        <w:widowControl/>
        <w:numPr>
          <w:ilvl w:val="0"/>
          <w:numId w:val="68"/>
        </w:numPr>
        <w:suppressAutoHyphens w:val="0"/>
        <w:spacing w:before="30" w:after="30"/>
        <w:contextualSpacing/>
        <w:jc w:val="both"/>
        <w:rPr>
          <w:sz w:val="20"/>
          <w:szCs w:val="20"/>
        </w:rPr>
      </w:pPr>
      <w:r w:rsidRPr="006D0A97">
        <w:rPr>
          <w:sz w:val="20"/>
          <w:szCs w:val="20"/>
        </w:rPr>
        <w:t xml:space="preserve">Пакет в результате клонирования в коммутаторах попадает в несколько хостов, в которых реализован объект </w:t>
      </w:r>
      <w:r w:rsidRPr="006D0A97">
        <w:rPr>
          <w:i/>
          <w:sz w:val="20"/>
          <w:szCs w:val="20"/>
          <w:lang w:val="en-US"/>
        </w:rPr>
        <w:t>b</w:t>
      </w:r>
      <w:r w:rsidRPr="006D0A97">
        <w:rPr>
          <w:sz w:val="20"/>
          <w:szCs w:val="20"/>
        </w:rPr>
        <w:t>.</w:t>
      </w:r>
    </w:p>
    <w:p w:rsidR="001F4343" w:rsidRPr="006D0A97" w:rsidRDefault="001F4343" w:rsidP="001F4343">
      <w:pPr>
        <w:pStyle w:val="afffff0"/>
        <w:widowControl/>
        <w:numPr>
          <w:ilvl w:val="0"/>
          <w:numId w:val="68"/>
        </w:numPr>
        <w:suppressAutoHyphens w:val="0"/>
        <w:spacing w:before="30" w:after="30"/>
        <w:contextualSpacing/>
        <w:jc w:val="both"/>
        <w:rPr>
          <w:sz w:val="20"/>
          <w:szCs w:val="20"/>
        </w:rPr>
      </w:pPr>
      <w:r w:rsidRPr="006D0A97">
        <w:rPr>
          <w:sz w:val="20"/>
          <w:szCs w:val="20"/>
        </w:rPr>
        <w:t xml:space="preserve">Пакет в результате клонирования в коммутаторах проходит несколько дублирующих путей, заканчивающихся в одном хосте, в котором реализован объект </w:t>
      </w:r>
      <w:r w:rsidRPr="006D0A97">
        <w:rPr>
          <w:i/>
          <w:sz w:val="20"/>
          <w:szCs w:val="20"/>
          <w:lang w:val="en-US"/>
        </w:rPr>
        <w:t>b</w:t>
      </w:r>
      <w:r w:rsidRPr="006D0A97">
        <w:rPr>
          <w:sz w:val="20"/>
          <w:szCs w:val="20"/>
        </w:rPr>
        <w:t>.</w:t>
      </w:r>
    </w:p>
    <w:p w:rsidR="001F4343" w:rsidRPr="006D0A97" w:rsidRDefault="001F4343" w:rsidP="001F4343">
      <w:pPr>
        <w:pStyle w:val="afffff0"/>
        <w:widowControl/>
        <w:numPr>
          <w:ilvl w:val="0"/>
          <w:numId w:val="68"/>
        </w:numPr>
        <w:suppressAutoHyphens w:val="0"/>
        <w:spacing w:before="30" w:after="30"/>
        <w:contextualSpacing/>
        <w:jc w:val="both"/>
        <w:rPr>
          <w:sz w:val="20"/>
          <w:szCs w:val="20"/>
        </w:rPr>
      </w:pPr>
      <w:r w:rsidRPr="006D0A97">
        <w:rPr>
          <w:sz w:val="20"/>
          <w:szCs w:val="20"/>
        </w:rPr>
        <w:t xml:space="preserve">Пакет попадает в хост, в котором не реализован объект </w:t>
      </w:r>
      <w:r w:rsidRPr="006D0A97">
        <w:rPr>
          <w:i/>
          <w:sz w:val="20"/>
          <w:szCs w:val="20"/>
          <w:lang w:val="en-US"/>
        </w:rPr>
        <w:t>b</w:t>
      </w:r>
      <w:r w:rsidRPr="006D0A97">
        <w:rPr>
          <w:sz w:val="20"/>
          <w:szCs w:val="20"/>
        </w:rPr>
        <w:t>.</w:t>
      </w:r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t>Мы считаем, что настройка коммутаторов и правила генерации идентификаторов пакетов должны исключать ситуации 1</w:t>
      </w:r>
      <w:r w:rsidR="001A320E">
        <w:t xml:space="preserve"> (объект </w:t>
      </w:r>
      <w:r w:rsidR="001A320E" w:rsidRPr="001A320E">
        <w:rPr>
          <w:i/>
          <w:lang w:val="en-US"/>
        </w:rPr>
        <w:t>b</w:t>
      </w:r>
      <w:r w:rsidR="001A320E" w:rsidRPr="001A320E">
        <w:t xml:space="preserve"> не вызывается)</w:t>
      </w:r>
      <w:r w:rsidRPr="006D0A97">
        <w:t xml:space="preserve"> и 2</w:t>
      </w:r>
      <w:r w:rsidR="001A320E">
        <w:t xml:space="preserve"> (вызывается несколько экземпляров объекта </w:t>
      </w:r>
      <w:proofErr w:type="spellStart"/>
      <w:r w:rsidR="001A320E" w:rsidRPr="001A320E">
        <w:rPr>
          <w:i/>
        </w:rPr>
        <w:t>b</w:t>
      </w:r>
      <w:proofErr w:type="spellEnd"/>
      <w:r w:rsidR="001A320E">
        <w:t>)</w:t>
      </w:r>
      <w:r w:rsidRPr="006D0A97">
        <w:t xml:space="preserve">. В ситуации 3 хост, повторно получивший пакет, прошедший дублирующий путь, должен этот пакет игнорировать. Допустимость этой ситуации зависит от того, способен ли хост «помнить», какие пакеты он получал, чтобы иметь возможность игнорировать повторные пакеты. В данной работе мы рассматриваем случай, когда хосты не обладают такой способностью и, следовательно, ситуация 3 также должна быть запрещена. Что касается ситуации 4, то возможны разные ответы. </w:t>
      </w:r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t xml:space="preserve">Сначала мы рассмотрим случай, когда ситуация 4 запрещена, т.е. пакет с сообщением для объекта </w:t>
      </w:r>
      <w:r w:rsidRPr="006D0A97">
        <w:rPr>
          <w:i/>
          <w:lang w:val="en-US"/>
        </w:rPr>
        <w:t>b</w:t>
      </w:r>
      <w:r w:rsidRPr="006D0A97">
        <w:t xml:space="preserve"> должен пройти без клонирования один и только </w:t>
      </w:r>
      <w:r w:rsidRPr="006D0A97">
        <w:lastRenderedPageBreak/>
        <w:t xml:space="preserve">один </w:t>
      </w:r>
      <w:r w:rsidR="005521F3">
        <w:t xml:space="preserve">полный </w:t>
      </w:r>
      <w:r w:rsidRPr="006D0A97">
        <w:t xml:space="preserve">путь до хоста, в котором этот объект реализован. </w:t>
      </w:r>
      <w:r w:rsidR="001D3CEA">
        <w:t>Это случай, когда клонирование пакетов запрещено.</w:t>
      </w:r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t xml:space="preserve">Затем мы ослабим требования, разрешив пакету с сообщением для объекта </w:t>
      </w:r>
      <w:r w:rsidRPr="006D0A97">
        <w:rPr>
          <w:i/>
          <w:lang w:val="en-US"/>
        </w:rPr>
        <w:t>b</w:t>
      </w:r>
      <w:r w:rsidRPr="006D0A97">
        <w:t xml:space="preserve"> приходить в хост </w:t>
      </w:r>
      <w:r w:rsidRPr="006D0A97">
        <w:rPr>
          <w:i/>
          <w:lang w:val="en-US"/>
        </w:rPr>
        <w:t>h</w:t>
      </w:r>
      <w:r w:rsidRPr="006D0A97">
        <w:t xml:space="preserve">, в котором этот объект не реализован. В этой ситуации предполагается, что хост </w:t>
      </w:r>
      <w:r w:rsidRPr="006D0A97">
        <w:rPr>
          <w:i/>
          <w:lang w:val="en-US"/>
        </w:rPr>
        <w:t>h</w:t>
      </w:r>
      <w:r w:rsidRPr="006D0A97">
        <w:t xml:space="preserve"> просто игнорирует такой пакет. Таким образом, пакет с сообщением для объекта </w:t>
      </w:r>
      <w:r w:rsidRPr="006D0A97">
        <w:rPr>
          <w:i/>
          <w:lang w:val="en-US"/>
        </w:rPr>
        <w:t>b</w:t>
      </w:r>
      <w:r w:rsidRPr="006D0A97">
        <w:t xml:space="preserve"> должен пройти, быть может, несколько </w:t>
      </w:r>
      <w:r w:rsidR="005521F3">
        <w:t xml:space="preserve">полных </w:t>
      </w:r>
      <w:r w:rsidRPr="006D0A97">
        <w:t xml:space="preserve">путей за счёт его клонирования в коммутаторах, но среди этих путей должен быть один и только один путь, заканчивающийся в хосте, в котором реализован объект </w:t>
      </w:r>
      <w:r w:rsidRPr="006D0A97">
        <w:rPr>
          <w:i/>
          <w:lang w:val="en-US"/>
        </w:rPr>
        <w:t>b</w:t>
      </w:r>
      <w:r w:rsidRPr="006D0A97">
        <w:t>.</w:t>
      </w:r>
      <w:ins w:id="13" w:author="Автор">
        <w:r w:rsidR="00680946" w:rsidRPr="00680946">
          <w:rPr>
            <w:rPrChange w:id="14" w:author="Автор">
              <w:rPr>
                <w:lang w:val="en-US"/>
              </w:rPr>
            </w:rPrChange>
          </w:rPr>
          <w:t xml:space="preserve"> </w:t>
        </w:r>
      </w:ins>
      <w:r w:rsidR="001D3CEA">
        <w:t>Это случай, когда клонирование пакетов разрешено.</w:t>
      </w:r>
    </w:p>
    <w:p w:rsidR="001F4343" w:rsidRPr="006D0A97" w:rsidRDefault="001F4343" w:rsidP="001F4343">
      <w:pPr>
        <w:spacing w:before="30" w:after="30" w:line="360" w:lineRule="auto"/>
        <w:jc w:val="both"/>
      </w:pPr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t>В обоих случаях нас будут интересовать следующие вопросы:</w:t>
      </w:r>
    </w:p>
    <w:p w:rsidR="001F4343" w:rsidRPr="006D0A97" w:rsidRDefault="001F4343" w:rsidP="001F4343">
      <w:pPr>
        <w:pStyle w:val="afffff0"/>
        <w:widowControl/>
        <w:numPr>
          <w:ilvl w:val="0"/>
          <w:numId w:val="69"/>
        </w:numPr>
        <w:suppressAutoHyphens w:val="0"/>
        <w:spacing w:before="30" w:after="30"/>
        <w:contextualSpacing/>
        <w:jc w:val="both"/>
        <w:rPr>
          <w:sz w:val="20"/>
          <w:szCs w:val="20"/>
        </w:rPr>
      </w:pPr>
      <w:r w:rsidRPr="006D0A97">
        <w:rPr>
          <w:sz w:val="20"/>
          <w:szCs w:val="20"/>
        </w:rPr>
        <w:t>Как минимизировать число идентификаторов пакетов, требуемых для выполнения п.1?</w:t>
      </w:r>
    </w:p>
    <w:p w:rsidR="001D3CEA" w:rsidRPr="006D0A97" w:rsidRDefault="001D3CEA" w:rsidP="001D3CEA">
      <w:pPr>
        <w:pStyle w:val="afffff0"/>
        <w:widowControl/>
        <w:numPr>
          <w:ilvl w:val="0"/>
          <w:numId w:val="69"/>
        </w:numPr>
        <w:suppressAutoHyphens w:val="0"/>
        <w:spacing w:before="30" w:after="30"/>
        <w:contextualSpacing/>
        <w:jc w:val="both"/>
        <w:rPr>
          <w:sz w:val="20"/>
          <w:szCs w:val="20"/>
        </w:rPr>
      </w:pPr>
      <w:r w:rsidRPr="006D0A97">
        <w:rPr>
          <w:sz w:val="20"/>
          <w:szCs w:val="20"/>
        </w:rPr>
        <w:t>Возможна ли такая настройка коммутаторов (т.е. задание соответствующих правил в таблицах коммутаторов), чтобы любое задание, инициированное в любом начальном хосте, можно было выполнить?</w:t>
      </w:r>
    </w:p>
    <w:p w:rsidR="001F4343" w:rsidRPr="006D0A97" w:rsidRDefault="001F4343" w:rsidP="001F4343">
      <w:pPr>
        <w:spacing w:before="30" w:after="30" w:line="360" w:lineRule="auto"/>
        <w:jc w:val="both"/>
      </w:pPr>
      <w:r w:rsidRPr="006D0A97">
        <w:t>Число требуемых идентификаторов пакетов – это важная характеристика сети, поскольку от неё зависит размер таблиц коммутаторов.</w:t>
      </w:r>
    </w:p>
    <w:p w:rsidR="00B53291" w:rsidRDefault="001F4343" w:rsidP="001F4343">
      <w:pPr>
        <w:pStyle w:val="ispTextmain"/>
        <w:rPr>
          <w:szCs w:val="20"/>
        </w:rPr>
      </w:pPr>
      <w:r w:rsidRPr="006D0A97">
        <w:rPr>
          <w:szCs w:val="20"/>
        </w:rPr>
        <w:t>В данной работе нас не будут интересовать вопросы надёжности, безопасности и оптимизации нагрузки на хосты и коммутаторы, т.е. мы не будем их учитывать при рассмотрении возможности реализации требуемой настройки коммутаторов и минимизации числа идентификаторов пакетов.</w:t>
      </w:r>
    </w:p>
    <w:p w:rsidR="00C3073B" w:rsidRDefault="00C3073B" w:rsidP="00C3073B">
      <w:pPr>
        <w:pStyle w:val="ispTextmain"/>
        <w:rPr>
          <w:szCs w:val="20"/>
        </w:rPr>
      </w:pPr>
      <w:r>
        <w:rPr>
          <w:szCs w:val="20"/>
        </w:rPr>
        <w:t>Мы будем решать две задачи: 1) Минимизация числа идентификаторов пакетов, соответствующих объектам, реализованным в хостах. 2)</w:t>
      </w:r>
      <w:del w:id="15" w:author="Автор">
        <w:r w:rsidDel="00680946">
          <w:rPr>
            <w:szCs w:val="20"/>
          </w:rPr>
          <w:delText>.</w:delText>
        </w:r>
      </w:del>
      <w:r>
        <w:rPr>
          <w:szCs w:val="20"/>
        </w:rPr>
        <w:t xml:space="preserve"> Настройка коммутаторов для выбранного соответствия идентификаторов пакетов и объектов. Эти задачи имеют разные решения для двух случаев передачи пакетов: </w:t>
      </w:r>
      <w:r>
        <w:rPr>
          <w:szCs w:val="20"/>
          <w:lang w:val="en-US"/>
        </w:rPr>
        <w:t>A</w:t>
      </w:r>
      <w:r>
        <w:rPr>
          <w:szCs w:val="20"/>
        </w:rPr>
        <w:t xml:space="preserve">) Без клонирования, когда пакет должен быть доставлен только </w:t>
      </w:r>
      <w:r>
        <w:rPr>
          <w:szCs w:val="20"/>
        </w:rPr>
        <w:lastRenderedPageBreak/>
        <w:t xml:space="preserve">одному хосту, в котором реализован требуемый объект. </w:t>
      </w:r>
      <w:r>
        <w:rPr>
          <w:szCs w:val="20"/>
          <w:lang w:val="en-US"/>
        </w:rPr>
        <w:t>B</w:t>
      </w:r>
      <w:r>
        <w:rPr>
          <w:szCs w:val="20"/>
        </w:rPr>
        <w:t>)</w:t>
      </w:r>
      <w:r w:rsidR="001A320E">
        <w:rPr>
          <w:szCs w:val="20"/>
        </w:rPr>
        <w:t xml:space="preserve"> </w:t>
      </w:r>
      <w:r>
        <w:rPr>
          <w:szCs w:val="20"/>
        </w:rPr>
        <w:t>С клонированием, когда пакет может быть доставлен нескольким хостам, но в одном и только одном из них должен быть реализован требуемый объект.</w:t>
      </w:r>
    </w:p>
    <w:p w:rsidR="00DB1E38" w:rsidRPr="00367F8E" w:rsidRDefault="00B56F57" w:rsidP="00B53291">
      <w:pPr>
        <w:pStyle w:val="ispSubHeader-2level"/>
        <w:numPr>
          <w:ilvl w:val="0"/>
          <w:numId w:val="54"/>
        </w:numPr>
        <w:ind w:left="357" w:hanging="357"/>
      </w:pPr>
      <w:r>
        <w:t>З</w:t>
      </w:r>
      <w:r w:rsidR="001D3CEA">
        <w:t>адач</w:t>
      </w:r>
      <w:r>
        <w:t>а</w:t>
      </w:r>
      <w:r w:rsidR="00C3073B">
        <w:t xml:space="preserve"> 1 (минимизация числа идентификаторов пакетов)</w:t>
      </w:r>
      <w:r>
        <w:t xml:space="preserve"> в случае </w:t>
      </w:r>
      <w:r>
        <w:rPr>
          <w:lang w:val="en-US"/>
        </w:rPr>
        <w:t>A</w:t>
      </w:r>
      <w:r>
        <w:t xml:space="preserve"> (без клонирования)</w:t>
      </w:r>
    </w:p>
    <w:p w:rsidR="00BB6A19" w:rsidRDefault="00634C2E" w:rsidP="00BB6A19">
      <w:pPr>
        <w:pStyle w:val="ispTextmain"/>
      </w:pPr>
      <w:r>
        <w:rPr>
          <w:szCs w:val="20"/>
        </w:rPr>
        <w:t xml:space="preserve">Мы </w:t>
      </w:r>
      <w:r w:rsidR="00281022">
        <w:rPr>
          <w:szCs w:val="20"/>
        </w:rPr>
        <w:t>рассматриваем</w:t>
      </w:r>
      <w:r>
        <w:rPr>
          <w:szCs w:val="20"/>
        </w:rPr>
        <w:t xml:space="preserve"> задачу </w:t>
      </w:r>
      <w:r w:rsidR="00B56F57">
        <w:rPr>
          <w:szCs w:val="20"/>
        </w:rPr>
        <w:t xml:space="preserve">минимизации числа идентификаторов пакетов </w:t>
      </w:r>
      <w:r>
        <w:rPr>
          <w:szCs w:val="20"/>
        </w:rPr>
        <w:t>с дополнительным требованием: идентификатор пакета, предназначенного для того или иного объекта, не зависит от хоста-отправителя. Р</w:t>
      </w:r>
      <w:r w:rsidR="00BB6A19">
        <w:rPr>
          <w:szCs w:val="20"/>
        </w:rPr>
        <w:t>ешение задачи зависит только от множества объектов, множества хостов и распределения объектов по хостам</w:t>
      </w:r>
      <w:r>
        <w:rPr>
          <w:szCs w:val="20"/>
        </w:rPr>
        <w:t>, но не зависит от графа физических связей</w:t>
      </w:r>
      <w:r w:rsidR="00BB6A19">
        <w:rPr>
          <w:szCs w:val="20"/>
        </w:rPr>
        <w:t>.</w:t>
      </w:r>
      <w:r w:rsidR="001A320E">
        <w:rPr>
          <w:szCs w:val="20"/>
        </w:rPr>
        <w:t xml:space="preserve"> </w:t>
      </w:r>
      <w:r>
        <w:t xml:space="preserve">С другой стороны, при решении задачи 2 (настройка коммутаторов) </w:t>
      </w:r>
      <w:del w:id="16" w:author="Автор">
        <w:r w:rsidDel="00680946">
          <w:delText xml:space="preserve">нам </w:delText>
        </w:r>
      </w:del>
      <w:r>
        <w:t xml:space="preserve">уже </w:t>
      </w:r>
      <w:del w:id="17" w:author="Автор">
        <w:r w:rsidDel="00680946">
          <w:delText>буд</w:delText>
        </w:r>
        <w:r w:rsidR="00B56F57" w:rsidDel="00680946">
          <w:delText>е</w:delText>
        </w:r>
        <w:r w:rsidDel="00680946">
          <w:delText>т нуж</w:delText>
        </w:r>
        <w:r w:rsidR="00B56F57" w:rsidDel="00680946">
          <w:delText>е</w:delText>
        </w:r>
        <w:r w:rsidDel="00680946">
          <w:delText>н</w:delText>
        </w:r>
      </w:del>
      <w:ins w:id="18" w:author="Автор">
        <w:r w:rsidR="00680946">
          <w:t>потребуется</w:t>
        </w:r>
      </w:ins>
      <w:r>
        <w:t xml:space="preserve"> граф физических связей</w:t>
      </w:r>
      <w:r w:rsidR="00B56F57">
        <w:t>, а хост будет пониматься как терминальная вершина</w:t>
      </w:r>
      <w:r w:rsidR="001A320E">
        <w:t xml:space="preserve"> </w:t>
      </w:r>
      <w:r w:rsidR="00B56F57">
        <w:t>этого графа</w:t>
      </w:r>
      <w:r>
        <w:t>.</w:t>
      </w:r>
    </w:p>
    <w:p w:rsidR="00634C2E" w:rsidRPr="00A545EC" w:rsidRDefault="00634C2E" w:rsidP="00BB6A19">
      <w:pPr>
        <w:pStyle w:val="ispTextmain"/>
      </w:pPr>
      <w:r>
        <w:t xml:space="preserve">Множество всех объектов, реализованных во всех хостах, будем обозначать </w:t>
      </w:r>
      <w:r w:rsidRPr="00634EEF">
        <w:rPr>
          <w:i/>
          <w:lang w:val="en-US"/>
        </w:rPr>
        <w:t>X</w:t>
      </w:r>
      <w:r>
        <w:t xml:space="preserve">. Хост будем моделировать множеством объектов, которые реализованы в этом хосте. </w:t>
      </w:r>
      <w:r w:rsidR="00B56F57">
        <w:t xml:space="preserve">Множество хостов есть семейство </w:t>
      </w:r>
      <w:r w:rsidR="00B56F57" w:rsidRPr="00B56F57">
        <w:rPr>
          <w:i/>
          <w:lang w:val="en-US"/>
        </w:rPr>
        <w:t>H</w:t>
      </w:r>
      <w:r w:rsidR="00B56F57">
        <w:t xml:space="preserve"> подмножеств множества </w:t>
      </w:r>
      <w:r w:rsidR="00B56F57" w:rsidRPr="00B56F57">
        <w:rPr>
          <w:i/>
          <w:lang w:val="en-US"/>
        </w:rPr>
        <w:t>X</w:t>
      </w:r>
      <w:r w:rsidR="00B56F57">
        <w:t>.</w:t>
      </w:r>
      <w:r w:rsidR="001A320E">
        <w:t xml:space="preserve"> </w:t>
      </w:r>
      <w:r w:rsidR="001044EA">
        <w:t xml:space="preserve">Соответствие идентификаторов пакетов и объектов, реализованных в хостах, задаётся функцией </w:t>
      </w:r>
      <w:r w:rsidR="001044EA" w:rsidRPr="001044EA">
        <w:rPr>
          <w:i/>
          <w:lang w:val="en-US"/>
        </w:rPr>
        <w:t>f</w:t>
      </w:r>
      <w:r w:rsidR="001044EA">
        <w:t>, отображающей</w:t>
      </w:r>
      <w:r w:rsidR="00265003">
        <w:t xml:space="preserve"> каждый</w:t>
      </w:r>
      <w:r w:rsidR="001044EA">
        <w:t xml:space="preserve"> объект </w:t>
      </w:r>
      <w:r w:rsidR="001044EA" w:rsidRPr="001044EA">
        <w:rPr>
          <w:i/>
          <w:lang w:val="en-US"/>
        </w:rPr>
        <w:t>x</w:t>
      </w:r>
      <w:r w:rsidR="00CC128D" w:rsidRPr="00CC128D">
        <w:rPr>
          <w:vertAlign w:val="subscript"/>
        </w:rPr>
        <w:t> </w:t>
      </w:r>
      <w:r w:rsidR="001044EA">
        <w:sym w:font="Symbol" w:char="F0CE"/>
      </w:r>
      <w:r w:rsidR="00CC128D" w:rsidRPr="00CC128D">
        <w:rPr>
          <w:vertAlign w:val="subscript"/>
        </w:rPr>
        <w:t> </w:t>
      </w:r>
      <w:r w:rsidR="001044EA" w:rsidRPr="001044EA">
        <w:rPr>
          <w:i/>
          <w:lang w:val="en-US"/>
        </w:rPr>
        <w:t>X</w:t>
      </w:r>
      <w:r w:rsidR="001044EA">
        <w:t xml:space="preserve"> в </w:t>
      </w:r>
      <w:r w:rsidR="00265003">
        <w:t>некоторый</w:t>
      </w:r>
      <w:r w:rsidR="001044EA">
        <w:t xml:space="preserve"> хост</w:t>
      </w:r>
      <w:r w:rsidR="001A320E">
        <w:t xml:space="preserve"> </w:t>
      </w:r>
      <w:r w:rsidR="001A320E">
        <w:rPr>
          <w:i/>
          <w:lang w:val="en-US"/>
        </w:rPr>
        <w:t>f</w:t>
      </w:r>
      <w:r w:rsidR="001A320E" w:rsidRPr="001A320E">
        <w:t>(</w:t>
      </w:r>
      <w:r w:rsidR="001A320E">
        <w:rPr>
          <w:i/>
          <w:lang w:val="en-US"/>
        </w:rPr>
        <w:t>x</w:t>
      </w:r>
      <w:r w:rsidR="001A320E" w:rsidRPr="001A320E">
        <w:t>)</w:t>
      </w:r>
      <w:r w:rsidR="001044EA">
        <w:t>, реализующий этот объект</w:t>
      </w:r>
      <w:r w:rsidR="00A545EC">
        <w:t xml:space="preserve">, т.е. </w:t>
      </w:r>
      <w:r w:rsidR="00A545EC" w:rsidRPr="00DA565C">
        <w:rPr>
          <w:i/>
          <w:lang w:val="en-US"/>
        </w:rPr>
        <w:t>x</w:t>
      </w:r>
      <w:r w:rsidR="00A545EC" w:rsidRPr="00DA565C">
        <w:rPr>
          <w:vertAlign w:val="subscript"/>
          <w:lang w:val="en-US"/>
        </w:rPr>
        <w:t> </w:t>
      </w:r>
      <w:r w:rsidR="00A545EC" w:rsidRPr="001A320E">
        <w:rPr>
          <w:lang w:val="en-US"/>
        </w:rPr>
        <w:sym w:font="Symbol" w:char="F0CE"/>
      </w:r>
      <w:r w:rsidR="00A545EC" w:rsidRPr="00DA565C">
        <w:rPr>
          <w:vertAlign w:val="subscript"/>
          <w:lang w:val="en-US"/>
        </w:rPr>
        <w:t> </w:t>
      </w:r>
      <w:r w:rsidR="001A320E">
        <w:rPr>
          <w:i/>
          <w:lang w:val="en-US"/>
        </w:rPr>
        <w:t>f</w:t>
      </w:r>
      <w:r w:rsidR="001A320E" w:rsidRPr="001A320E">
        <w:t>(</w:t>
      </w:r>
      <w:r w:rsidR="001A320E">
        <w:rPr>
          <w:i/>
          <w:lang w:val="en-US"/>
        </w:rPr>
        <w:t>x</w:t>
      </w:r>
      <w:r w:rsidR="001A320E" w:rsidRPr="001A320E">
        <w:t>)</w:t>
      </w:r>
      <w:r w:rsidR="001044EA" w:rsidRPr="001044EA">
        <w:t xml:space="preserve">. </w:t>
      </w:r>
      <w:r w:rsidR="001044EA">
        <w:t xml:space="preserve">Требуется найти функцию </w:t>
      </w:r>
      <w:r w:rsidR="001044EA" w:rsidRPr="001044EA">
        <w:rPr>
          <w:i/>
          <w:lang w:val="en-US"/>
        </w:rPr>
        <w:t>f</w:t>
      </w:r>
      <w:proofErr w:type="gramStart"/>
      <w:r w:rsidR="00265003" w:rsidRPr="00265003">
        <w:rPr>
          <w:vertAlign w:val="subscript"/>
        </w:rPr>
        <w:t> </w:t>
      </w:r>
      <w:r w:rsidR="00265003" w:rsidRPr="00265003">
        <w:t>:</w:t>
      </w:r>
      <w:proofErr w:type="gramEnd"/>
      <w:r w:rsidR="00265003" w:rsidRPr="00265003">
        <w:rPr>
          <w:vertAlign w:val="subscript"/>
          <w:lang w:val="en-US"/>
        </w:rPr>
        <w:t> </w:t>
      </w:r>
      <w:proofErr w:type="gramStart"/>
      <w:r w:rsidR="00265003" w:rsidRPr="00265003">
        <w:rPr>
          <w:i/>
          <w:lang w:val="en-US"/>
        </w:rPr>
        <w:t>X</w:t>
      </w:r>
      <w:r w:rsidR="00265003" w:rsidRPr="00265003">
        <w:rPr>
          <w:vertAlign w:val="subscript"/>
          <w:lang w:val="en-US"/>
        </w:rPr>
        <w:t> </w:t>
      </w:r>
      <w:r w:rsidR="00265003" w:rsidRPr="00265003">
        <w:rPr>
          <w:lang w:val="en-US"/>
        </w:rPr>
        <w:sym w:font="Symbol" w:char="F0AE"/>
      </w:r>
      <w:r w:rsidR="00265003" w:rsidRPr="00265003">
        <w:rPr>
          <w:vertAlign w:val="subscript"/>
          <w:lang w:val="en-US"/>
        </w:rPr>
        <w:t> </w:t>
      </w:r>
      <w:r w:rsidR="00265003" w:rsidRPr="00265003">
        <w:rPr>
          <w:i/>
          <w:lang w:val="en-US"/>
        </w:rPr>
        <w:t>H</w:t>
      </w:r>
      <w:r w:rsidR="001A320E">
        <w:rPr>
          <w:i/>
        </w:rPr>
        <w:t xml:space="preserve"> </w:t>
      </w:r>
      <w:r w:rsidR="001044EA">
        <w:t>с минимальн</w:t>
      </w:r>
      <w:r w:rsidR="00265003">
        <w:t>ой мощностью</w:t>
      </w:r>
      <w:r w:rsidR="001044EA">
        <w:t xml:space="preserve"> образа </w:t>
      </w:r>
      <w:r w:rsidR="001044EA" w:rsidRPr="001044EA">
        <w:t>|</w:t>
      </w:r>
      <w:r w:rsidR="001044EA" w:rsidRPr="001044EA">
        <w:rPr>
          <w:vertAlign w:val="subscript"/>
          <w:lang w:val="en-US"/>
        </w:rPr>
        <w:t> </w:t>
      </w:r>
      <w:r w:rsidR="001044EA" w:rsidRPr="001044EA">
        <w:rPr>
          <w:i/>
          <w:lang w:val="en-US"/>
        </w:rPr>
        <w:t>f</w:t>
      </w:r>
      <w:r w:rsidR="001044EA" w:rsidRPr="001044EA">
        <w:t>(</w:t>
      </w:r>
      <w:r w:rsidR="001044EA" w:rsidRPr="001044EA">
        <w:rPr>
          <w:i/>
          <w:lang w:val="en-US"/>
        </w:rPr>
        <w:t>X</w:t>
      </w:r>
      <w:r w:rsidR="001044EA" w:rsidRPr="001044EA">
        <w:t>)</w:t>
      </w:r>
      <w:r w:rsidR="001044EA" w:rsidRPr="001044EA">
        <w:rPr>
          <w:vertAlign w:val="subscript"/>
          <w:lang w:val="en-US"/>
        </w:rPr>
        <w:t> </w:t>
      </w:r>
      <w:r w:rsidR="001044EA" w:rsidRPr="001044EA">
        <w:t>|.</w:t>
      </w:r>
      <w:proofErr w:type="gramEnd"/>
      <w:r w:rsidR="00A545EC">
        <w:t xml:space="preserve"> Идентификаторы пакетов взаимно-однозначно соответствуют хостам из образа </w:t>
      </w:r>
      <w:r w:rsidR="00A545EC" w:rsidRPr="001044EA">
        <w:rPr>
          <w:i/>
          <w:lang w:val="en-US"/>
        </w:rPr>
        <w:t>f</w:t>
      </w:r>
      <w:r w:rsidR="00A545EC" w:rsidRPr="001044EA">
        <w:t>(</w:t>
      </w:r>
      <w:r w:rsidR="00A545EC" w:rsidRPr="001044EA">
        <w:rPr>
          <w:i/>
          <w:lang w:val="en-US"/>
        </w:rPr>
        <w:t>X</w:t>
      </w:r>
      <w:r w:rsidR="00A545EC" w:rsidRPr="001044EA">
        <w:t>)</w:t>
      </w:r>
      <w:r w:rsidR="00A545EC">
        <w:t xml:space="preserve">. Если пакет должен быть направлен объекту </w:t>
      </w:r>
      <w:r w:rsidR="00A545EC" w:rsidRPr="00A545EC">
        <w:rPr>
          <w:i/>
          <w:lang w:val="en-US"/>
        </w:rPr>
        <w:t>x</w:t>
      </w:r>
      <w:r w:rsidR="00A545EC">
        <w:t xml:space="preserve">, то идентификатор этого пакета соответствует хосту </w:t>
      </w:r>
      <w:r w:rsidR="00A545EC" w:rsidRPr="00A545EC">
        <w:rPr>
          <w:i/>
          <w:lang w:val="en-US"/>
        </w:rPr>
        <w:t>f</w:t>
      </w:r>
      <w:r w:rsidR="00A545EC" w:rsidRPr="00A545EC">
        <w:t>(</w:t>
      </w:r>
      <w:r w:rsidR="00A545EC" w:rsidRPr="00A545EC">
        <w:rPr>
          <w:i/>
          <w:lang w:val="en-US"/>
        </w:rPr>
        <w:t>x</w:t>
      </w:r>
      <w:r w:rsidR="00A545EC" w:rsidRPr="00A545EC">
        <w:t>)</w:t>
      </w:r>
      <w:r w:rsidR="000C62BD">
        <w:t xml:space="preserve">, в котором реализован объект </w:t>
      </w:r>
      <w:r w:rsidR="000C62BD" w:rsidRPr="000C62BD">
        <w:rPr>
          <w:i/>
          <w:lang w:val="en-US"/>
        </w:rPr>
        <w:t>x</w:t>
      </w:r>
      <w:r w:rsidR="00A545EC">
        <w:t>.</w:t>
      </w:r>
    </w:p>
    <w:p w:rsidR="00A545EC" w:rsidRDefault="00A545EC" w:rsidP="00A545EC">
      <w:pPr>
        <w:pStyle w:val="ispTextmain"/>
        <w:numPr>
          <w:ilvl w:val="0"/>
          <w:numId w:val="70"/>
        </w:numPr>
        <w:ind w:left="0" w:firstLine="0"/>
        <w:rPr>
          <w:szCs w:val="20"/>
        </w:rPr>
      </w:pPr>
      <w:r>
        <w:rPr>
          <w:szCs w:val="20"/>
        </w:rPr>
        <w:t xml:space="preserve">Задача 1 для случая </w:t>
      </w:r>
      <w:r>
        <w:rPr>
          <w:szCs w:val="20"/>
          <w:lang w:val="en-US"/>
        </w:rPr>
        <w:t>A</w:t>
      </w:r>
      <w:r>
        <w:rPr>
          <w:szCs w:val="20"/>
        </w:rPr>
        <w:t xml:space="preserve"> эквивалентна задаче о покрытии множества: для конечного множества </w:t>
      </w:r>
      <w:r w:rsidRPr="00A545EC">
        <w:rPr>
          <w:i/>
          <w:szCs w:val="20"/>
          <w:lang w:val="en-US"/>
        </w:rPr>
        <w:t>X</w:t>
      </w:r>
      <w:r>
        <w:rPr>
          <w:szCs w:val="20"/>
        </w:rPr>
        <w:t xml:space="preserve"> и семейства его подмножеств </w:t>
      </w:r>
      <w:r w:rsidRPr="00A545EC">
        <w:rPr>
          <w:i/>
          <w:szCs w:val="20"/>
          <w:lang w:val="en-US"/>
        </w:rPr>
        <w:t>H</w:t>
      </w:r>
      <w:r>
        <w:rPr>
          <w:szCs w:val="20"/>
        </w:rPr>
        <w:t xml:space="preserve"> требуется найти </w:t>
      </w:r>
      <w:r w:rsidR="00AF1B2E">
        <w:rPr>
          <w:szCs w:val="20"/>
        </w:rPr>
        <w:t>под</w:t>
      </w:r>
      <w:r>
        <w:rPr>
          <w:szCs w:val="20"/>
        </w:rPr>
        <w:t xml:space="preserve">семейство </w:t>
      </w:r>
      <w:r w:rsidRPr="00A545EC">
        <w:rPr>
          <w:i/>
          <w:szCs w:val="20"/>
          <w:lang w:val="en-US"/>
        </w:rPr>
        <w:t>U</w:t>
      </w:r>
      <w:r w:rsidR="00CC128D" w:rsidRPr="00CC128D">
        <w:rPr>
          <w:szCs w:val="20"/>
          <w:vertAlign w:val="subscript"/>
          <w:lang w:val="en-US"/>
        </w:rPr>
        <w:t> </w:t>
      </w:r>
      <w:r>
        <w:rPr>
          <w:szCs w:val="20"/>
          <w:lang w:val="en-US"/>
        </w:rPr>
        <w:sym w:font="Symbol" w:char="F0CD"/>
      </w:r>
      <w:r w:rsidR="00CC128D" w:rsidRPr="00CC128D">
        <w:rPr>
          <w:szCs w:val="20"/>
          <w:vertAlign w:val="subscript"/>
          <w:lang w:val="en-US"/>
        </w:rPr>
        <w:t> </w:t>
      </w:r>
      <w:r w:rsidRPr="00A545EC">
        <w:rPr>
          <w:i/>
          <w:szCs w:val="20"/>
          <w:lang w:val="en-US"/>
        </w:rPr>
        <w:t>H</w:t>
      </w:r>
      <w:r>
        <w:rPr>
          <w:szCs w:val="20"/>
        </w:rPr>
        <w:t xml:space="preserve"> наименьшей мощности, объединением которого является </w:t>
      </w:r>
      <w:r w:rsidRPr="00A545EC">
        <w:rPr>
          <w:i/>
          <w:szCs w:val="20"/>
          <w:lang w:val="en-US"/>
        </w:rPr>
        <w:t>X</w:t>
      </w:r>
      <w:r>
        <w:rPr>
          <w:szCs w:val="20"/>
        </w:rPr>
        <w:t xml:space="preserve">, т.е. </w:t>
      </w:r>
      <w:r>
        <w:rPr>
          <w:szCs w:val="20"/>
        </w:rPr>
        <w:sym w:font="Symbol" w:char="F0C8"/>
      </w:r>
      <w:r w:rsidRPr="00A545EC">
        <w:rPr>
          <w:i/>
          <w:szCs w:val="20"/>
          <w:lang w:val="en-US"/>
        </w:rPr>
        <w:t>U</w:t>
      </w:r>
      <w:r w:rsidR="00CC128D" w:rsidRPr="00CC128D">
        <w:rPr>
          <w:szCs w:val="20"/>
          <w:vertAlign w:val="subscript"/>
          <w:lang w:val="en-US"/>
        </w:rPr>
        <w:t> </w:t>
      </w:r>
      <w:r w:rsidRPr="00A545EC">
        <w:rPr>
          <w:szCs w:val="20"/>
        </w:rPr>
        <w:t>=</w:t>
      </w:r>
      <w:r w:rsidR="00CC128D" w:rsidRPr="00CC128D">
        <w:rPr>
          <w:szCs w:val="20"/>
          <w:vertAlign w:val="subscript"/>
          <w:lang w:val="en-US"/>
        </w:rPr>
        <w:t> </w:t>
      </w:r>
      <w:r w:rsidRPr="00A545EC">
        <w:rPr>
          <w:i/>
          <w:szCs w:val="20"/>
          <w:lang w:val="en-US"/>
        </w:rPr>
        <w:t>X</w:t>
      </w:r>
      <w:r w:rsidRPr="00A545EC">
        <w:rPr>
          <w:szCs w:val="20"/>
        </w:rPr>
        <w:t xml:space="preserve">. </w:t>
      </w:r>
    </w:p>
    <w:p w:rsidR="00B56F57" w:rsidRPr="00265003" w:rsidRDefault="00265003" w:rsidP="00BB6A19">
      <w:pPr>
        <w:pStyle w:val="ispTextmain"/>
        <w:rPr>
          <w:szCs w:val="20"/>
        </w:rPr>
      </w:pPr>
      <w:r w:rsidRPr="00265003">
        <w:rPr>
          <w:szCs w:val="20"/>
          <w:u w:val="single"/>
        </w:rPr>
        <w:lastRenderedPageBreak/>
        <w:t>Доказательство</w:t>
      </w:r>
      <w:r>
        <w:rPr>
          <w:szCs w:val="20"/>
        </w:rPr>
        <w:t xml:space="preserve">. Утверждение непосредственно следует из того, что для каждой функции </w:t>
      </w:r>
      <w:r w:rsidRPr="001044EA">
        <w:rPr>
          <w:i/>
          <w:lang w:val="en-US"/>
        </w:rPr>
        <w:t>f</w:t>
      </w:r>
      <w:proofErr w:type="gramStart"/>
      <w:r w:rsidRPr="00265003">
        <w:rPr>
          <w:vertAlign w:val="subscript"/>
        </w:rPr>
        <w:t> </w:t>
      </w:r>
      <w:r w:rsidRPr="00265003">
        <w:t>:</w:t>
      </w:r>
      <w:proofErr w:type="gramEnd"/>
      <w:r w:rsidRPr="00265003">
        <w:rPr>
          <w:vertAlign w:val="subscript"/>
          <w:lang w:val="en-US"/>
        </w:rPr>
        <w:t> </w:t>
      </w:r>
      <w:r w:rsidRPr="00265003">
        <w:rPr>
          <w:i/>
          <w:lang w:val="en-US"/>
        </w:rPr>
        <w:t>X</w:t>
      </w:r>
      <w:r w:rsidRPr="00265003">
        <w:rPr>
          <w:vertAlign w:val="subscript"/>
          <w:lang w:val="en-US"/>
        </w:rPr>
        <w:t> </w:t>
      </w:r>
      <w:r w:rsidRPr="00265003">
        <w:rPr>
          <w:lang w:val="en-US"/>
        </w:rPr>
        <w:sym w:font="Symbol" w:char="F0AE"/>
      </w:r>
      <w:r w:rsidRPr="00265003">
        <w:rPr>
          <w:vertAlign w:val="subscript"/>
          <w:lang w:val="en-US"/>
        </w:rPr>
        <w:t> </w:t>
      </w:r>
      <w:r w:rsidRPr="00265003">
        <w:rPr>
          <w:i/>
          <w:lang w:val="en-US"/>
        </w:rPr>
        <w:t>H</w:t>
      </w:r>
      <w:r>
        <w:rPr>
          <w:szCs w:val="20"/>
        </w:rPr>
        <w:t xml:space="preserve"> её образ есть подсемейство семейства </w:t>
      </w:r>
      <w:r w:rsidRPr="00265003">
        <w:rPr>
          <w:i/>
          <w:szCs w:val="20"/>
          <w:lang w:val="en-US"/>
        </w:rPr>
        <w:t>H</w:t>
      </w:r>
      <w:r>
        <w:rPr>
          <w:szCs w:val="20"/>
        </w:rPr>
        <w:t xml:space="preserve">, </w:t>
      </w:r>
      <w:r w:rsidRPr="001044EA">
        <w:rPr>
          <w:i/>
          <w:lang w:val="en-US"/>
        </w:rPr>
        <w:t>f</w:t>
      </w:r>
      <w:r w:rsidRPr="001044EA">
        <w:t>(</w:t>
      </w:r>
      <w:r w:rsidRPr="001044EA">
        <w:rPr>
          <w:i/>
          <w:lang w:val="en-US"/>
        </w:rPr>
        <w:t>X</w:t>
      </w:r>
      <w:r w:rsidRPr="001044EA">
        <w:t>)</w:t>
      </w:r>
      <w:r w:rsidRPr="00265003">
        <w:rPr>
          <w:vertAlign w:val="subscript"/>
        </w:rPr>
        <w:t> </w:t>
      </w:r>
      <w:r>
        <w:sym w:font="Symbol" w:char="F0CD"/>
      </w:r>
      <w:r w:rsidRPr="00265003">
        <w:rPr>
          <w:vertAlign w:val="subscript"/>
        </w:rPr>
        <w:t> </w:t>
      </w:r>
      <w:r w:rsidRPr="00265003">
        <w:rPr>
          <w:i/>
          <w:lang w:val="en-US"/>
        </w:rPr>
        <w:t>H</w:t>
      </w:r>
      <w:r>
        <w:rPr>
          <w:szCs w:val="20"/>
        </w:rPr>
        <w:t xml:space="preserve">, и для любого подсемейства </w:t>
      </w:r>
      <w:r w:rsidRPr="00A545EC">
        <w:rPr>
          <w:i/>
          <w:szCs w:val="20"/>
          <w:lang w:val="en-US"/>
        </w:rPr>
        <w:t>U</w:t>
      </w:r>
      <w:r w:rsidR="00CC128D" w:rsidRPr="00CC128D">
        <w:rPr>
          <w:szCs w:val="20"/>
          <w:vertAlign w:val="subscript"/>
          <w:lang w:val="en-US"/>
        </w:rPr>
        <w:t> </w:t>
      </w:r>
      <w:r>
        <w:rPr>
          <w:szCs w:val="20"/>
          <w:lang w:val="en-US"/>
        </w:rPr>
        <w:sym w:font="Symbol" w:char="F0CD"/>
      </w:r>
      <w:r w:rsidR="00CC128D" w:rsidRPr="00CC128D">
        <w:rPr>
          <w:szCs w:val="20"/>
          <w:vertAlign w:val="subscript"/>
          <w:lang w:val="en-US"/>
        </w:rPr>
        <w:t> </w:t>
      </w:r>
      <w:r w:rsidRPr="00A545EC">
        <w:rPr>
          <w:i/>
          <w:szCs w:val="20"/>
          <w:lang w:val="en-US"/>
        </w:rPr>
        <w:t>H</w:t>
      </w:r>
      <w:r>
        <w:rPr>
          <w:szCs w:val="20"/>
        </w:rPr>
        <w:t xml:space="preserve"> такого, что </w:t>
      </w:r>
      <w:r>
        <w:rPr>
          <w:szCs w:val="20"/>
        </w:rPr>
        <w:sym w:font="Symbol" w:char="F0C8"/>
      </w:r>
      <w:r w:rsidRPr="00A545EC">
        <w:rPr>
          <w:i/>
          <w:szCs w:val="20"/>
          <w:lang w:val="en-US"/>
        </w:rPr>
        <w:t>U</w:t>
      </w:r>
      <w:r w:rsidR="00CC128D" w:rsidRPr="00CC128D">
        <w:rPr>
          <w:szCs w:val="20"/>
          <w:vertAlign w:val="subscript"/>
          <w:lang w:val="en-US"/>
        </w:rPr>
        <w:t> </w:t>
      </w:r>
      <w:r w:rsidRPr="00A545EC">
        <w:rPr>
          <w:szCs w:val="20"/>
        </w:rPr>
        <w:t>=</w:t>
      </w:r>
      <w:r w:rsidR="00CC128D" w:rsidRPr="00CC128D">
        <w:rPr>
          <w:szCs w:val="20"/>
          <w:vertAlign w:val="subscript"/>
          <w:lang w:val="en-US"/>
        </w:rPr>
        <w:t> </w:t>
      </w:r>
      <w:r w:rsidRPr="00A545EC">
        <w:rPr>
          <w:i/>
          <w:szCs w:val="20"/>
          <w:lang w:val="en-US"/>
        </w:rPr>
        <w:t>X</w:t>
      </w:r>
      <w:r>
        <w:rPr>
          <w:szCs w:val="20"/>
        </w:rPr>
        <w:t xml:space="preserve">, можно определить функцию </w:t>
      </w:r>
      <w:proofErr w:type="gramStart"/>
      <w:r w:rsidRPr="001044EA">
        <w:rPr>
          <w:i/>
          <w:lang w:val="en-US"/>
        </w:rPr>
        <w:t>f</w:t>
      </w:r>
      <w:r w:rsidRPr="00265003">
        <w:rPr>
          <w:vertAlign w:val="subscript"/>
        </w:rPr>
        <w:t> </w:t>
      </w:r>
      <w:r w:rsidRPr="00265003">
        <w:t>:</w:t>
      </w:r>
      <w:proofErr w:type="gramEnd"/>
      <w:r w:rsidRPr="00265003">
        <w:rPr>
          <w:vertAlign w:val="subscript"/>
          <w:lang w:val="en-US"/>
        </w:rPr>
        <w:t> </w:t>
      </w:r>
      <w:r w:rsidRPr="00265003">
        <w:rPr>
          <w:i/>
          <w:lang w:val="en-US"/>
        </w:rPr>
        <w:t>X</w:t>
      </w:r>
      <w:r w:rsidRPr="00265003">
        <w:rPr>
          <w:vertAlign w:val="subscript"/>
          <w:lang w:val="en-US"/>
        </w:rPr>
        <w:t> </w:t>
      </w:r>
      <w:r w:rsidRPr="00265003">
        <w:rPr>
          <w:lang w:val="en-US"/>
        </w:rPr>
        <w:sym w:font="Symbol" w:char="F0AE"/>
      </w:r>
      <w:r w:rsidRPr="00265003">
        <w:rPr>
          <w:vertAlign w:val="subscript"/>
          <w:lang w:val="en-US"/>
        </w:rPr>
        <w:t> </w:t>
      </w:r>
      <w:r w:rsidRPr="00265003">
        <w:rPr>
          <w:i/>
          <w:lang w:val="en-US"/>
        </w:rPr>
        <w:t>H</w:t>
      </w:r>
      <w:r>
        <w:rPr>
          <w:szCs w:val="20"/>
        </w:rPr>
        <w:t xml:space="preserve">, выбрав для каждого объекта </w:t>
      </w:r>
      <w:r w:rsidRPr="001044EA">
        <w:rPr>
          <w:i/>
          <w:lang w:val="en-US"/>
        </w:rPr>
        <w:t>x</w:t>
      </w:r>
      <w:r w:rsidR="00CC128D" w:rsidRPr="00CC128D">
        <w:rPr>
          <w:vertAlign w:val="subscript"/>
        </w:rPr>
        <w:t> </w:t>
      </w:r>
      <w:r>
        <w:sym w:font="Symbol" w:char="F0CE"/>
      </w:r>
      <w:r w:rsidR="00CC128D" w:rsidRPr="00CC128D">
        <w:rPr>
          <w:vertAlign w:val="subscript"/>
        </w:rPr>
        <w:t> </w:t>
      </w:r>
      <w:r w:rsidRPr="001044EA">
        <w:rPr>
          <w:i/>
          <w:lang w:val="en-US"/>
        </w:rPr>
        <w:t>X</w:t>
      </w:r>
      <w:r>
        <w:rPr>
          <w:szCs w:val="20"/>
        </w:rPr>
        <w:t xml:space="preserve"> один такой хост </w:t>
      </w:r>
      <w:r w:rsidRPr="00265003">
        <w:rPr>
          <w:i/>
          <w:szCs w:val="20"/>
          <w:lang w:val="en-US"/>
        </w:rPr>
        <w:t>h</w:t>
      </w:r>
      <w:r w:rsidR="00CC128D" w:rsidRPr="00CC128D">
        <w:rPr>
          <w:szCs w:val="20"/>
          <w:vertAlign w:val="subscript"/>
          <w:lang w:val="en-US"/>
        </w:rPr>
        <w:t> </w:t>
      </w:r>
      <w:r>
        <w:rPr>
          <w:szCs w:val="20"/>
          <w:lang w:val="en-US"/>
        </w:rPr>
        <w:sym w:font="Symbol" w:char="F0CE"/>
      </w:r>
      <w:r w:rsidR="00CC128D" w:rsidRPr="00CC128D">
        <w:rPr>
          <w:szCs w:val="20"/>
          <w:vertAlign w:val="subscript"/>
          <w:lang w:val="en-US"/>
        </w:rPr>
        <w:t> </w:t>
      </w:r>
      <w:r w:rsidRPr="00265003">
        <w:rPr>
          <w:i/>
          <w:szCs w:val="20"/>
          <w:lang w:val="en-US"/>
        </w:rPr>
        <w:t>U</w:t>
      </w:r>
      <w:r>
        <w:rPr>
          <w:szCs w:val="20"/>
        </w:rPr>
        <w:t xml:space="preserve">, что </w:t>
      </w:r>
      <w:r w:rsidRPr="001044EA">
        <w:rPr>
          <w:i/>
          <w:lang w:val="en-US"/>
        </w:rPr>
        <w:t>x</w:t>
      </w:r>
      <w:r w:rsidR="00CC128D" w:rsidRPr="00CC128D">
        <w:rPr>
          <w:vertAlign w:val="subscript"/>
        </w:rPr>
        <w:t> </w:t>
      </w:r>
      <w:r>
        <w:sym w:font="Symbol" w:char="F0CE"/>
      </w:r>
      <w:r w:rsidR="00CC128D" w:rsidRPr="00CC128D">
        <w:rPr>
          <w:vertAlign w:val="subscript"/>
        </w:rPr>
        <w:t> </w:t>
      </w:r>
      <w:r>
        <w:rPr>
          <w:i/>
          <w:lang w:val="en-US"/>
        </w:rPr>
        <w:t>h</w:t>
      </w:r>
      <w:r>
        <w:rPr>
          <w:szCs w:val="20"/>
        </w:rPr>
        <w:t>.</w:t>
      </w:r>
    </w:p>
    <w:p w:rsidR="00A545EC" w:rsidRDefault="00265003" w:rsidP="00265003">
      <w:pPr>
        <w:pStyle w:val="ispTextmain"/>
        <w:jc w:val="right"/>
        <w:rPr>
          <w:szCs w:val="20"/>
        </w:rPr>
      </w:pPr>
      <w:r>
        <w:rPr>
          <w:szCs w:val="20"/>
        </w:rPr>
        <w:sym w:font="Symbol" w:char="F0FF"/>
      </w:r>
    </w:p>
    <w:p w:rsidR="00A545EC" w:rsidRDefault="00051BF8" w:rsidP="00BB6A19">
      <w:pPr>
        <w:pStyle w:val="ispTextmain"/>
        <w:rPr>
          <w:szCs w:val="20"/>
        </w:rPr>
      </w:pPr>
      <w:r>
        <w:rPr>
          <w:szCs w:val="20"/>
        </w:rPr>
        <w:t xml:space="preserve">В данной работе не предлагается каких-то новых решений </w:t>
      </w:r>
      <w:r w:rsidR="00281022">
        <w:rPr>
          <w:szCs w:val="20"/>
        </w:rPr>
        <w:t xml:space="preserve">классической </w:t>
      </w:r>
      <w:r>
        <w:rPr>
          <w:szCs w:val="20"/>
        </w:rPr>
        <w:t>задачи</w:t>
      </w:r>
      <w:r w:rsidR="001A320E" w:rsidRPr="001A320E">
        <w:rPr>
          <w:szCs w:val="20"/>
        </w:rPr>
        <w:t xml:space="preserve"> </w:t>
      </w:r>
      <w:r>
        <w:rPr>
          <w:szCs w:val="20"/>
        </w:rPr>
        <w:t xml:space="preserve">о покрытии множества, нам было важно только показать, что наша задача 1 в случае </w:t>
      </w:r>
      <w:r>
        <w:rPr>
          <w:szCs w:val="20"/>
          <w:lang w:val="en-US"/>
        </w:rPr>
        <w:t>A</w:t>
      </w:r>
      <w:r>
        <w:rPr>
          <w:szCs w:val="20"/>
        </w:rPr>
        <w:t xml:space="preserve"> эквивалентна ей. </w:t>
      </w:r>
      <w:r w:rsidR="00265003">
        <w:rPr>
          <w:szCs w:val="20"/>
        </w:rPr>
        <w:t xml:space="preserve">Задача о покрытии множества </w:t>
      </w:r>
      <w:r w:rsidRPr="00051BF8">
        <w:rPr>
          <w:szCs w:val="20"/>
        </w:rPr>
        <w:t xml:space="preserve">одна из старейших и наиболее изученных </w:t>
      </w:r>
      <w:r w:rsidR="00265003" w:rsidRPr="00265003">
        <w:rPr>
          <w:i/>
          <w:szCs w:val="20"/>
          <w:lang w:val="en-US"/>
        </w:rPr>
        <w:t>NP</w:t>
      </w:r>
      <w:r w:rsidR="00265003">
        <w:rPr>
          <w:szCs w:val="20"/>
        </w:rPr>
        <w:t>-трудн</w:t>
      </w:r>
      <w:r>
        <w:rPr>
          <w:szCs w:val="20"/>
        </w:rPr>
        <w:t>ых</w:t>
      </w:r>
      <w:r w:rsidR="00265003">
        <w:rPr>
          <w:szCs w:val="20"/>
        </w:rPr>
        <w:t xml:space="preserve"> задач</w:t>
      </w:r>
      <w:r w:rsidR="001A320E" w:rsidRPr="001A320E">
        <w:rPr>
          <w:szCs w:val="20"/>
        </w:rPr>
        <w:t xml:space="preserve"> </w:t>
      </w:r>
      <w:r w:rsidR="00ED2E2F">
        <w:rPr>
          <w:szCs w:val="20"/>
        </w:rPr>
        <w:fldChar w:fldCharType="begin"/>
      </w:r>
      <w:r w:rsidR="00FF3240">
        <w:rPr>
          <w:szCs w:val="20"/>
        </w:rPr>
        <w:instrText xml:space="preserve"> REF _Ref97036890 \r \h </w:instrText>
      </w:r>
      <w:r w:rsidR="00ED2E2F">
        <w:rPr>
          <w:szCs w:val="20"/>
        </w:rPr>
      </w:r>
      <w:r w:rsidR="00ED2E2F">
        <w:rPr>
          <w:szCs w:val="20"/>
        </w:rPr>
        <w:fldChar w:fldCharType="separate"/>
      </w:r>
      <w:r w:rsidR="00FF3240">
        <w:rPr>
          <w:szCs w:val="20"/>
        </w:rPr>
        <w:t>[1]</w:t>
      </w:r>
      <w:r w:rsidR="00ED2E2F">
        <w:rPr>
          <w:szCs w:val="20"/>
        </w:rPr>
        <w:fldChar w:fldCharType="end"/>
      </w:r>
      <w:r>
        <w:rPr>
          <w:szCs w:val="20"/>
        </w:rPr>
        <w:t xml:space="preserve">. </w:t>
      </w:r>
      <w:r w:rsidR="00281022">
        <w:rPr>
          <w:szCs w:val="20"/>
        </w:rPr>
        <w:t>С</w:t>
      </w:r>
      <w:r w:rsidR="00265003">
        <w:rPr>
          <w:szCs w:val="20"/>
        </w:rPr>
        <w:t>уществуют</w:t>
      </w:r>
      <w:r w:rsidR="00FD5298">
        <w:rPr>
          <w:szCs w:val="20"/>
        </w:rPr>
        <w:t xml:space="preserve"> различные </w:t>
      </w:r>
      <w:r w:rsidR="00E4747B">
        <w:rPr>
          <w:szCs w:val="20"/>
        </w:rPr>
        <w:t xml:space="preserve">полиномиальные алгоритмы (в частности, жадный), дающие приближённые решения с той или иной точностью, а также точные полиномиальные алгоритмы для специальных классов семейств </w:t>
      </w:r>
      <w:r w:rsidR="00E4747B" w:rsidRPr="00E4747B">
        <w:rPr>
          <w:i/>
          <w:szCs w:val="20"/>
          <w:lang w:val="en-US"/>
        </w:rPr>
        <w:t>H</w:t>
      </w:r>
      <w:r w:rsidR="00E4747B">
        <w:rPr>
          <w:szCs w:val="20"/>
        </w:rPr>
        <w:t xml:space="preserve">. </w:t>
      </w:r>
      <w:r>
        <w:rPr>
          <w:szCs w:val="20"/>
        </w:rPr>
        <w:t xml:space="preserve">Кроме того, рассматривались различные обобщения этой задачи, например, </w:t>
      </w:r>
      <w:r w:rsidR="00ED2E2F">
        <w:rPr>
          <w:szCs w:val="20"/>
        </w:rPr>
        <w:fldChar w:fldCharType="begin"/>
      </w:r>
      <w:r>
        <w:rPr>
          <w:szCs w:val="20"/>
        </w:rPr>
        <w:instrText xml:space="preserve"> REF _Ref97036890 \r \h </w:instrText>
      </w:r>
      <w:r w:rsidR="00ED2E2F">
        <w:rPr>
          <w:szCs w:val="20"/>
        </w:rPr>
      </w:r>
      <w:r w:rsidR="00ED2E2F">
        <w:rPr>
          <w:szCs w:val="20"/>
        </w:rPr>
        <w:fldChar w:fldCharType="separate"/>
      </w:r>
      <w:r w:rsidR="00FF3240">
        <w:rPr>
          <w:szCs w:val="20"/>
        </w:rPr>
        <w:t>[1]</w:t>
      </w:r>
      <w:r w:rsidR="00ED2E2F">
        <w:rPr>
          <w:szCs w:val="20"/>
        </w:rPr>
        <w:fldChar w:fldCharType="end"/>
      </w:r>
      <w:r>
        <w:rPr>
          <w:szCs w:val="20"/>
        </w:rPr>
        <w:t xml:space="preserve">. На эту тему есть много работ в мировой литературе. </w:t>
      </w:r>
      <w:r w:rsidR="00E4747B">
        <w:rPr>
          <w:szCs w:val="20"/>
        </w:rPr>
        <w:t xml:space="preserve">Обзор </w:t>
      </w:r>
      <w:r>
        <w:rPr>
          <w:szCs w:val="20"/>
        </w:rPr>
        <w:t>некоторых</w:t>
      </w:r>
      <w:r w:rsidR="00E4747B">
        <w:rPr>
          <w:szCs w:val="20"/>
        </w:rPr>
        <w:t xml:space="preserve"> алгоритмов</w:t>
      </w:r>
      <w:r>
        <w:rPr>
          <w:szCs w:val="20"/>
        </w:rPr>
        <w:t xml:space="preserve"> и методов</w:t>
      </w:r>
      <w:r w:rsidR="00E4747B">
        <w:rPr>
          <w:szCs w:val="20"/>
        </w:rPr>
        <w:t xml:space="preserve"> можно найти в</w:t>
      </w:r>
      <w:r w:rsidR="001A320E" w:rsidRPr="001A320E">
        <w:rPr>
          <w:szCs w:val="20"/>
        </w:rPr>
        <w:t xml:space="preserve"> </w:t>
      </w:r>
      <w:r w:rsidR="00ED2E2F">
        <w:rPr>
          <w:szCs w:val="20"/>
        </w:rPr>
        <w:fldChar w:fldCharType="begin"/>
      </w:r>
      <w:r>
        <w:rPr>
          <w:szCs w:val="20"/>
        </w:rPr>
        <w:instrText xml:space="preserve"> REF _Ref97036919 \r \h </w:instrText>
      </w:r>
      <w:r w:rsidR="00ED2E2F">
        <w:rPr>
          <w:szCs w:val="20"/>
        </w:rPr>
      </w:r>
      <w:r w:rsidR="00ED2E2F">
        <w:rPr>
          <w:szCs w:val="20"/>
        </w:rPr>
        <w:fldChar w:fldCharType="end"/>
      </w:r>
      <w:r w:rsidR="00ED2E2F">
        <w:rPr>
          <w:szCs w:val="20"/>
        </w:rPr>
        <w:fldChar w:fldCharType="begin"/>
      </w:r>
      <w:r w:rsidR="00FF3240">
        <w:rPr>
          <w:szCs w:val="20"/>
        </w:rPr>
        <w:instrText xml:space="preserve"> REF _Ref97044297 \r \h </w:instrText>
      </w:r>
      <w:r w:rsidR="00ED2E2F">
        <w:rPr>
          <w:szCs w:val="20"/>
        </w:rPr>
      </w:r>
      <w:r w:rsidR="00ED2E2F">
        <w:rPr>
          <w:szCs w:val="20"/>
        </w:rPr>
        <w:fldChar w:fldCharType="separate"/>
      </w:r>
      <w:r w:rsidR="00FF3240">
        <w:rPr>
          <w:szCs w:val="20"/>
        </w:rPr>
        <w:t>[2]</w:t>
      </w:r>
      <w:r w:rsidR="00ED2E2F">
        <w:rPr>
          <w:szCs w:val="20"/>
        </w:rPr>
        <w:fldChar w:fldCharType="end"/>
      </w:r>
      <w:r w:rsidR="001A320E">
        <w:rPr>
          <w:szCs w:val="20"/>
        </w:rPr>
        <w:t>,</w:t>
      </w:r>
      <w:r w:rsidR="00ED2E2F">
        <w:rPr>
          <w:szCs w:val="20"/>
        </w:rPr>
        <w:fldChar w:fldCharType="begin"/>
      </w:r>
      <w:r w:rsidR="00FF3240">
        <w:rPr>
          <w:szCs w:val="20"/>
        </w:rPr>
        <w:instrText xml:space="preserve"> REF _Ref97036919 \r \h </w:instrText>
      </w:r>
      <w:r w:rsidR="00ED2E2F">
        <w:rPr>
          <w:szCs w:val="20"/>
        </w:rPr>
      </w:r>
      <w:r w:rsidR="00ED2E2F">
        <w:rPr>
          <w:szCs w:val="20"/>
        </w:rPr>
        <w:fldChar w:fldCharType="separate"/>
      </w:r>
      <w:r w:rsidR="00FF3240">
        <w:rPr>
          <w:szCs w:val="20"/>
        </w:rPr>
        <w:t>[3]</w:t>
      </w:r>
      <w:r w:rsidR="00ED2E2F">
        <w:rPr>
          <w:szCs w:val="20"/>
        </w:rPr>
        <w:fldChar w:fldCharType="end"/>
      </w:r>
      <w:r w:rsidR="00E4747B" w:rsidRPr="00E4747B">
        <w:rPr>
          <w:szCs w:val="20"/>
        </w:rPr>
        <w:t>.</w:t>
      </w:r>
    </w:p>
    <w:p w:rsidR="00A15968" w:rsidRPr="00A15968" w:rsidRDefault="005238B4" w:rsidP="00A15968">
      <w:pPr>
        <w:pStyle w:val="ispTextmain"/>
      </w:pPr>
      <w:r>
        <w:rPr>
          <w:szCs w:val="20"/>
        </w:rPr>
        <w:t xml:space="preserve">Задача о покрытии множеств имеет наглядную интерпретацию в терминах матриц. Пусть </w:t>
      </w:r>
      <w:r>
        <w:rPr>
          <w:i/>
          <w:lang w:val="en-US"/>
        </w:rPr>
        <w:t>X</w:t>
      </w:r>
      <w:r>
        <w:rPr>
          <w:lang w:val="en-US"/>
        </w:rPr>
        <w:t> </w:t>
      </w:r>
      <w:r w:rsidRPr="00C3073B">
        <w:t>=</w:t>
      </w:r>
      <w:r>
        <w:rPr>
          <w:lang w:val="en-US"/>
        </w:rPr>
        <w:t> </w:t>
      </w:r>
      <w:proofErr w:type="gramStart"/>
      <w:r w:rsidRPr="00C3073B">
        <w:t>{</w:t>
      </w:r>
      <w:r w:rsidRPr="00C3073B">
        <w:rPr>
          <w:vertAlign w:val="subscript"/>
        </w:rPr>
        <w:t> </w:t>
      </w:r>
      <w:proofErr w:type="gramEnd"/>
      <w:r w:rsidRPr="00C3073B">
        <w:rPr>
          <w:i/>
          <w:lang w:val="en-US"/>
        </w:rPr>
        <w:t>x</w:t>
      </w:r>
      <w:r w:rsidRPr="00C3073B">
        <w:rPr>
          <w:vertAlign w:val="subscript"/>
        </w:rPr>
        <w:t>1</w:t>
      </w:r>
      <w:r w:rsidRPr="00C3073B">
        <w:t>,</w:t>
      </w:r>
      <w:r w:rsidRPr="00C3073B">
        <w:rPr>
          <w:vertAlign w:val="subscript"/>
          <w:lang w:val="en-US"/>
        </w:rPr>
        <w:t> </w:t>
      </w:r>
      <w:r w:rsidRPr="00C3073B">
        <w:t>...,</w:t>
      </w:r>
      <w:r w:rsidRPr="00C3073B">
        <w:rPr>
          <w:vertAlign w:val="subscript"/>
          <w:lang w:val="en-US"/>
        </w:rPr>
        <w:t> </w:t>
      </w:r>
      <w:proofErr w:type="spellStart"/>
      <w:r w:rsidRPr="00C3073B">
        <w:rPr>
          <w:i/>
          <w:lang w:val="en-US"/>
        </w:rPr>
        <w:t>x</w:t>
      </w:r>
      <w:r w:rsidRPr="00C3073B">
        <w:rPr>
          <w:i/>
          <w:vertAlign w:val="subscript"/>
          <w:lang w:val="en-US"/>
        </w:rPr>
        <w:t>n</w:t>
      </w:r>
      <w:proofErr w:type="spellEnd"/>
      <w:r>
        <w:rPr>
          <w:i/>
          <w:vertAlign w:val="subscript"/>
          <w:lang w:val="en-US"/>
        </w:rPr>
        <w:t> </w:t>
      </w:r>
      <w:r w:rsidRPr="00C3073B">
        <w:t xml:space="preserve">} </w:t>
      </w:r>
      <w:r>
        <w:t>и</w:t>
      </w:r>
      <w:r w:rsidR="009B35BE">
        <w:t xml:space="preserve"> </w:t>
      </w:r>
      <w:r>
        <w:rPr>
          <w:i/>
          <w:lang w:val="en-US"/>
        </w:rPr>
        <w:t>H</w:t>
      </w:r>
      <w:r>
        <w:rPr>
          <w:lang w:val="en-US"/>
        </w:rPr>
        <w:t> </w:t>
      </w:r>
      <w:r w:rsidRPr="00C3073B">
        <w:t>=</w:t>
      </w:r>
      <w:r>
        <w:rPr>
          <w:lang w:val="en-US"/>
        </w:rPr>
        <w:t> </w:t>
      </w:r>
      <w:r w:rsidRPr="00C3073B">
        <w:t>{</w:t>
      </w:r>
      <w:r w:rsidRPr="00C3073B">
        <w:rPr>
          <w:vertAlign w:val="subscript"/>
        </w:rPr>
        <w:t> </w:t>
      </w:r>
      <w:r>
        <w:rPr>
          <w:i/>
          <w:lang w:val="en-US"/>
        </w:rPr>
        <w:t>h</w:t>
      </w:r>
      <w:r w:rsidRPr="00C3073B">
        <w:rPr>
          <w:vertAlign w:val="subscript"/>
        </w:rPr>
        <w:t>1</w:t>
      </w:r>
      <w:r w:rsidRPr="00C3073B">
        <w:t>,</w:t>
      </w:r>
      <w:r w:rsidRPr="00C3073B">
        <w:rPr>
          <w:vertAlign w:val="subscript"/>
          <w:lang w:val="en-US"/>
        </w:rPr>
        <w:t> </w:t>
      </w:r>
      <w:r w:rsidRPr="00C3073B">
        <w:t>...,</w:t>
      </w:r>
      <w:r w:rsidRPr="00C3073B">
        <w:rPr>
          <w:vertAlign w:val="subscript"/>
          <w:lang w:val="en-US"/>
        </w:rPr>
        <w:t> </w:t>
      </w:r>
      <w:proofErr w:type="spellStart"/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</w:t>
      </w:r>
      <w:proofErr w:type="spellEnd"/>
      <w:r>
        <w:rPr>
          <w:i/>
          <w:vertAlign w:val="subscript"/>
          <w:lang w:val="en-US"/>
        </w:rPr>
        <w:t> </w:t>
      </w:r>
      <w:r w:rsidRPr="00C3073B">
        <w:t>}</w:t>
      </w:r>
      <w:r>
        <w:t xml:space="preserve">, где </w:t>
      </w:r>
      <w:r w:rsidRPr="00C3073B">
        <w:rPr>
          <w:i/>
          <w:lang w:val="en-US"/>
        </w:rPr>
        <w:t>n</w:t>
      </w:r>
      <w:r>
        <w:t> = </w:t>
      </w:r>
      <w:r w:rsidRPr="00C3073B">
        <w:t>|</w:t>
      </w:r>
      <w:r w:rsidRPr="00C3073B">
        <w:rPr>
          <w:vertAlign w:val="subscript"/>
          <w:lang w:val="en-US"/>
        </w:rPr>
        <w:t> </w:t>
      </w:r>
      <w:r w:rsidRPr="00C3073B">
        <w:rPr>
          <w:i/>
          <w:lang w:val="en-US"/>
        </w:rPr>
        <w:t>X</w:t>
      </w:r>
      <w:r w:rsidRPr="00C3073B">
        <w:rPr>
          <w:vertAlign w:val="subscript"/>
          <w:lang w:val="en-US"/>
        </w:rPr>
        <w:t> </w:t>
      </w:r>
      <w:r w:rsidRPr="00C3073B">
        <w:t xml:space="preserve">| </w:t>
      </w:r>
      <w:r>
        <w:t xml:space="preserve">число объектов, </w:t>
      </w:r>
      <w:r>
        <w:rPr>
          <w:i/>
          <w:lang w:val="en-US"/>
        </w:rPr>
        <w:t>m</w:t>
      </w:r>
      <w:r>
        <w:t> = </w:t>
      </w:r>
      <w:r w:rsidRPr="00C3073B">
        <w:t>|</w:t>
      </w:r>
      <w:r w:rsidRPr="00C3073B">
        <w:rPr>
          <w:vertAlign w:val="subscript"/>
          <w:lang w:val="en-US"/>
        </w:rPr>
        <w:t> </w:t>
      </w:r>
      <w:r>
        <w:rPr>
          <w:i/>
          <w:lang w:val="en-US"/>
        </w:rPr>
        <w:t>H</w:t>
      </w:r>
      <w:r w:rsidRPr="00C3073B">
        <w:rPr>
          <w:vertAlign w:val="subscript"/>
          <w:lang w:val="en-US"/>
        </w:rPr>
        <w:t> </w:t>
      </w:r>
      <w:r w:rsidRPr="00C3073B">
        <w:t xml:space="preserve">| </w:t>
      </w:r>
      <w:r>
        <w:t xml:space="preserve">число хостов. </w:t>
      </w:r>
      <w:proofErr w:type="gramStart"/>
      <w:r>
        <w:t>Тогда эту пару</w:t>
      </w:r>
      <w:r w:rsidR="009B35BE">
        <w:t xml:space="preserve"> </w:t>
      </w:r>
      <w:r w:rsidRPr="00C3073B">
        <w:rPr>
          <w:i/>
          <w:szCs w:val="20"/>
          <w:lang w:val="en-US"/>
        </w:rPr>
        <w:t>X</w:t>
      </w:r>
      <w:r>
        <w:rPr>
          <w:szCs w:val="20"/>
        </w:rPr>
        <w:t xml:space="preserve"> и </w:t>
      </w:r>
      <w:r w:rsidRPr="006257A3">
        <w:rPr>
          <w:i/>
          <w:lang w:val="en-US"/>
        </w:rPr>
        <w:t>H</w:t>
      </w:r>
      <w:r>
        <w:t xml:space="preserve"> можно задать матрицей </w:t>
      </w:r>
      <w:r w:rsidRPr="00C3073B">
        <w:rPr>
          <w:i/>
          <w:lang w:val="en-US"/>
        </w:rPr>
        <w:t>M</w:t>
      </w:r>
      <w:r>
        <w:t xml:space="preserve"> размером </w:t>
      </w:r>
      <w:r w:rsidRPr="00C3073B">
        <w:rPr>
          <w:i/>
          <w:lang w:val="en-US"/>
        </w:rPr>
        <w:t>n</w:t>
      </w:r>
      <w:r w:rsidRPr="00C3073B">
        <w:rPr>
          <w:vertAlign w:val="subscript"/>
          <w:lang w:val="en-US"/>
        </w:rPr>
        <w:t> </w:t>
      </w:r>
      <w:r>
        <w:rPr>
          <w:lang w:val="en-US"/>
        </w:rPr>
        <w:sym w:font="Symbol" w:char="F0B4"/>
      </w:r>
      <w:r w:rsidRPr="00C3073B">
        <w:rPr>
          <w:vertAlign w:val="subscript"/>
          <w:lang w:val="en-US"/>
        </w:rPr>
        <w:t> </w:t>
      </w:r>
      <w:r w:rsidRPr="00C3073B">
        <w:rPr>
          <w:i/>
          <w:lang w:val="en-US"/>
        </w:rPr>
        <w:t>m</w:t>
      </w:r>
      <w:r>
        <w:t xml:space="preserve">, в которой строки соответствуют объектам, столбцы – хостам, а для </w:t>
      </w:r>
      <w:proofErr w:type="spellStart"/>
      <w:r w:rsidRPr="00C3073B">
        <w:rPr>
          <w:i/>
          <w:lang w:val="en-US"/>
        </w:rPr>
        <w:t>i</w:t>
      </w:r>
      <w:proofErr w:type="spellEnd"/>
      <w:r>
        <w:rPr>
          <w:lang w:val="en-US"/>
        </w:rPr>
        <w:t> </w:t>
      </w:r>
      <w:r w:rsidRPr="00C3073B">
        <w:t>=</w:t>
      </w:r>
      <w:r>
        <w:rPr>
          <w:lang w:val="en-US"/>
        </w:rPr>
        <w:t> </w:t>
      </w:r>
      <w:r w:rsidRPr="00C3073B">
        <w:t>1,</w:t>
      </w:r>
      <w:r w:rsidRPr="00C3073B">
        <w:rPr>
          <w:vertAlign w:val="subscript"/>
          <w:lang w:val="en-US"/>
        </w:rPr>
        <w:t> </w:t>
      </w:r>
      <w:r w:rsidRPr="00C3073B">
        <w:t>...,</w:t>
      </w:r>
      <w:r w:rsidRPr="00C3073B">
        <w:rPr>
          <w:vertAlign w:val="subscript"/>
          <w:lang w:val="en-US"/>
        </w:rPr>
        <w:t> </w:t>
      </w:r>
      <w:r w:rsidRPr="00C3073B">
        <w:rPr>
          <w:i/>
          <w:lang w:val="en-US"/>
        </w:rPr>
        <w:t>n</w:t>
      </w:r>
      <w:r>
        <w:t xml:space="preserve"> и </w:t>
      </w:r>
      <w:r>
        <w:rPr>
          <w:i/>
          <w:lang w:val="en-US"/>
        </w:rPr>
        <w:t>j</w:t>
      </w:r>
      <w:r>
        <w:rPr>
          <w:lang w:val="en-US"/>
        </w:rPr>
        <w:t> </w:t>
      </w:r>
      <w:r w:rsidRPr="00C3073B">
        <w:t>=</w:t>
      </w:r>
      <w:r>
        <w:rPr>
          <w:lang w:val="en-US"/>
        </w:rPr>
        <w:t> </w:t>
      </w:r>
      <w:r w:rsidRPr="00C3073B">
        <w:t>1,</w:t>
      </w:r>
      <w:r w:rsidRPr="00C3073B">
        <w:rPr>
          <w:vertAlign w:val="subscript"/>
          <w:lang w:val="en-US"/>
        </w:rPr>
        <w:t> </w:t>
      </w:r>
      <w:r w:rsidRPr="00C3073B">
        <w:t>...,</w:t>
      </w:r>
      <w:r w:rsidRPr="00C3073B">
        <w:rPr>
          <w:vertAlign w:val="subscript"/>
          <w:lang w:val="en-US"/>
        </w:rPr>
        <w:t> </w:t>
      </w:r>
      <w:r>
        <w:rPr>
          <w:i/>
          <w:lang w:val="en-US"/>
        </w:rPr>
        <w:t>m</w:t>
      </w:r>
      <w:r>
        <w:t xml:space="preserve"> ячейка матрицы </w:t>
      </w:r>
      <w:r w:rsidRPr="00C3073B">
        <w:rPr>
          <w:i/>
          <w:lang w:val="en-US"/>
        </w:rPr>
        <w:t>M</w:t>
      </w:r>
      <w:r w:rsidRPr="00C3073B">
        <w:t>(</w:t>
      </w:r>
      <w:proofErr w:type="spellStart"/>
      <w:r w:rsidRPr="00C3073B">
        <w:rPr>
          <w:i/>
          <w:lang w:val="en-US"/>
        </w:rPr>
        <w:t>i</w:t>
      </w:r>
      <w:proofErr w:type="spellEnd"/>
      <w:r w:rsidRPr="00C3073B">
        <w:t>,</w:t>
      </w:r>
      <w:r w:rsidR="00CC128D" w:rsidRPr="00CC128D">
        <w:rPr>
          <w:vertAlign w:val="subscript"/>
          <w:lang w:val="en-US"/>
        </w:rPr>
        <w:t> </w:t>
      </w:r>
      <w:r w:rsidRPr="00C3073B">
        <w:rPr>
          <w:i/>
          <w:lang w:val="en-US"/>
        </w:rPr>
        <w:t>j</w:t>
      </w:r>
      <w:r w:rsidRPr="00C3073B">
        <w:t>)</w:t>
      </w:r>
      <w:r>
        <w:rPr>
          <w:lang w:val="en-US"/>
        </w:rPr>
        <w:t> </w:t>
      </w:r>
      <w:r w:rsidRPr="00C3073B">
        <w:t>=</w:t>
      </w:r>
      <w:r>
        <w:rPr>
          <w:lang w:val="en-US"/>
        </w:rPr>
        <w:t> </w:t>
      </w:r>
      <w:r w:rsidRPr="00C3073B">
        <w:t>1</w:t>
      </w:r>
      <w:r>
        <w:t xml:space="preserve">, если </w:t>
      </w:r>
      <w:proofErr w:type="spellStart"/>
      <w:r w:rsidRPr="00C3073B">
        <w:rPr>
          <w:i/>
          <w:lang w:val="en-US"/>
        </w:rPr>
        <w:t>i</w:t>
      </w:r>
      <w:proofErr w:type="spellEnd"/>
      <w:r w:rsidRPr="00C3073B">
        <w:t>-</w:t>
      </w:r>
      <w:proofErr w:type="spellStart"/>
      <w:r>
        <w:t>й</w:t>
      </w:r>
      <w:proofErr w:type="spellEnd"/>
      <w:r>
        <w:t xml:space="preserve"> объект реализован в </w:t>
      </w:r>
      <w:r w:rsidRPr="00C3073B">
        <w:rPr>
          <w:i/>
          <w:lang w:val="en-US"/>
        </w:rPr>
        <w:t>j</w:t>
      </w:r>
      <w:r>
        <w:t xml:space="preserve">-м хосте, т.е. </w:t>
      </w:r>
      <w:r w:rsidRPr="00DA565C">
        <w:rPr>
          <w:i/>
          <w:lang w:val="en-US"/>
        </w:rPr>
        <w:t>x</w:t>
      </w:r>
      <w:r w:rsidRPr="00DA565C">
        <w:rPr>
          <w:i/>
          <w:vertAlign w:val="subscript"/>
          <w:lang w:val="en-US"/>
        </w:rPr>
        <w:t>i</w:t>
      </w:r>
      <w:r w:rsidRPr="00DA565C">
        <w:rPr>
          <w:vertAlign w:val="subscript"/>
          <w:lang w:val="en-US"/>
        </w:rPr>
        <w:t> </w:t>
      </w:r>
      <w:r>
        <w:rPr>
          <w:vertAlign w:val="subscript"/>
          <w:lang w:val="en-US"/>
        </w:rPr>
        <w:sym w:font="Symbol" w:char="F0CE"/>
      </w:r>
      <w:r w:rsidRPr="00DA565C">
        <w:rPr>
          <w:vertAlign w:val="subscript"/>
          <w:lang w:val="en-US"/>
        </w:rPr>
        <w:t> </w:t>
      </w:r>
      <w:proofErr w:type="spellStart"/>
      <w:r w:rsidRPr="00DA565C">
        <w:rPr>
          <w:i/>
          <w:lang w:val="en-US"/>
        </w:rPr>
        <w:t>h</w:t>
      </w:r>
      <w:r w:rsidRPr="00DA565C">
        <w:rPr>
          <w:i/>
          <w:vertAlign w:val="subscript"/>
          <w:lang w:val="en-US"/>
        </w:rPr>
        <w:t>j</w:t>
      </w:r>
      <w:proofErr w:type="spellEnd"/>
      <w:r>
        <w:rPr>
          <w:szCs w:val="20"/>
        </w:rPr>
        <w:t xml:space="preserve">, и </w:t>
      </w:r>
      <w:r w:rsidRPr="00C3073B">
        <w:rPr>
          <w:i/>
          <w:lang w:val="en-US"/>
        </w:rPr>
        <w:t>M</w:t>
      </w:r>
      <w:r w:rsidRPr="00C3073B">
        <w:t>(</w:t>
      </w:r>
      <w:proofErr w:type="spellStart"/>
      <w:r w:rsidRPr="00C3073B">
        <w:rPr>
          <w:i/>
          <w:lang w:val="en-US"/>
        </w:rPr>
        <w:t>i</w:t>
      </w:r>
      <w:proofErr w:type="spellEnd"/>
      <w:r w:rsidRPr="00C3073B">
        <w:t>,</w:t>
      </w:r>
      <w:r w:rsidR="00CC128D" w:rsidRPr="00CC128D">
        <w:rPr>
          <w:vertAlign w:val="subscript"/>
          <w:lang w:val="en-US"/>
        </w:rPr>
        <w:t> </w:t>
      </w:r>
      <w:r w:rsidRPr="00C3073B">
        <w:rPr>
          <w:i/>
          <w:lang w:val="en-US"/>
        </w:rPr>
        <w:t>j</w:t>
      </w:r>
      <w:r w:rsidRPr="00C3073B">
        <w:t>)</w:t>
      </w:r>
      <w:r>
        <w:rPr>
          <w:lang w:val="en-US"/>
        </w:rPr>
        <w:t> </w:t>
      </w:r>
      <w:r w:rsidRPr="00C3073B">
        <w:t>=</w:t>
      </w:r>
      <w:r>
        <w:rPr>
          <w:lang w:val="en-US"/>
        </w:rPr>
        <w:t> </w:t>
      </w:r>
      <w:r>
        <w:t>0 в противном случае.</w:t>
      </w:r>
      <w:proofErr w:type="gramEnd"/>
      <w:r>
        <w:t xml:space="preserve"> При этом каждая строка матрицы должна содержать хотя бы одну «1» (каждый объект должен быть реализован хотя бы в одном хосте).</w:t>
      </w:r>
      <w:r w:rsidR="009B35BE">
        <w:t xml:space="preserve"> </w:t>
      </w:r>
      <w:r>
        <w:t xml:space="preserve">Такую матрицу будем называть </w:t>
      </w:r>
      <w:r w:rsidRPr="00DA565C">
        <w:rPr>
          <w:i/>
        </w:rPr>
        <w:t>правильной</w:t>
      </w:r>
      <w:r>
        <w:t>.</w:t>
      </w:r>
      <w:r w:rsidR="001251F1">
        <w:t xml:space="preserve"> Требуется найти минимальное (по числу столбцов) покрывающее подмножество столбцов, т.е. такое, чтобы в каждой строке хотя бы один из этих столбцов содержал «1».</w:t>
      </w:r>
      <w:r w:rsidR="009B35BE">
        <w:t xml:space="preserve"> </w:t>
      </w:r>
      <w:r w:rsidR="00A15968">
        <w:t xml:space="preserve">Эти столбцы образуют матрицу </w:t>
      </w:r>
      <w:r w:rsidR="00A15968" w:rsidRPr="00A15968">
        <w:rPr>
          <w:i/>
          <w:lang w:val="en-US"/>
        </w:rPr>
        <w:t>K</w:t>
      </w:r>
      <w:r w:rsidR="00A15968">
        <w:t xml:space="preserve"> с </w:t>
      </w:r>
      <w:r w:rsidR="00A15968" w:rsidRPr="00A15968">
        <w:rPr>
          <w:i/>
          <w:lang w:val="en-US"/>
        </w:rPr>
        <w:t>n</w:t>
      </w:r>
      <w:r w:rsidR="00A15968">
        <w:t xml:space="preserve"> строками, которую будем называть </w:t>
      </w:r>
      <w:r w:rsidR="00696E93" w:rsidRPr="00696E93">
        <w:rPr>
          <w:i/>
          <w:lang w:val="en-US"/>
        </w:rPr>
        <w:t>A</w:t>
      </w:r>
      <w:r w:rsidR="00696E93" w:rsidRPr="00696E93">
        <w:t>-</w:t>
      </w:r>
      <w:r w:rsidR="00A15968" w:rsidRPr="00A15968">
        <w:rPr>
          <w:i/>
        </w:rPr>
        <w:t>производной</w:t>
      </w:r>
      <w:r w:rsidR="00A15968">
        <w:t xml:space="preserve"> матрицей (для случая </w:t>
      </w:r>
      <w:r w:rsidR="00A15968">
        <w:rPr>
          <w:lang w:val="en-US"/>
        </w:rPr>
        <w:t>A</w:t>
      </w:r>
      <w:r w:rsidR="00A15968">
        <w:t xml:space="preserve">). </w:t>
      </w:r>
      <w:r w:rsidR="00A15968">
        <w:lastRenderedPageBreak/>
        <w:t xml:space="preserve">Функция </w:t>
      </w:r>
      <w:r w:rsidR="00A15968" w:rsidRPr="00A545EC">
        <w:rPr>
          <w:i/>
          <w:lang w:val="en-US"/>
        </w:rPr>
        <w:t>f</w:t>
      </w:r>
      <w:r w:rsidR="00A15968">
        <w:t xml:space="preserve"> отображает объект </w:t>
      </w:r>
      <w:r w:rsidR="00A15968" w:rsidRPr="00A15968">
        <w:rPr>
          <w:i/>
          <w:lang w:val="en-US"/>
        </w:rPr>
        <w:t>x</w:t>
      </w:r>
      <w:r w:rsidR="00A15968" w:rsidRPr="00A15968">
        <w:rPr>
          <w:i/>
          <w:vertAlign w:val="subscript"/>
          <w:lang w:val="en-US"/>
        </w:rPr>
        <w:t>i</w:t>
      </w:r>
      <w:r w:rsidR="00A15968">
        <w:t xml:space="preserve"> в</w:t>
      </w:r>
      <w:r w:rsidR="009B35BE">
        <w:t xml:space="preserve"> </w:t>
      </w:r>
      <w:r w:rsidR="00A15968">
        <w:t xml:space="preserve">хост, соответствующий столбцу </w:t>
      </w:r>
      <w:r w:rsidR="00696E93" w:rsidRPr="00696E93">
        <w:rPr>
          <w:i/>
          <w:lang w:val="en-US"/>
        </w:rPr>
        <w:t>A</w:t>
      </w:r>
      <w:r w:rsidR="00696E93" w:rsidRPr="00696E93">
        <w:t>-</w:t>
      </w:r>
      <w:r w:rsidR="00A15968">
        <w:t>производной матрицы</w:t>
      </w:r>
      <w:r w:rsidR="009B35BE">
        <w:t xml:space="preserve"> </w:t>
      </w:r>
      <w:r w:rsidR="00AE2FE5" w:rsidRPr="00AE2FE5">
        <w:rPr>
          <w:i/>
          <w:lang w:val="en-US"/>
        </w:rPr>
        <w:t>K</w:t>
      </w:r>
      <w:r w:rsidR="00A15968">
        <w:t xml:space="preserve">, содержащему «1» в </w:t>
      </w:r>
      <w:proofErr w:type="spellStart"/>
      <w:r w:rsidR="00A15968" w:rsidRPr="00A15968">
        <w:rPr>
          <w:i/>
          <w:lang w:val="en-US"/>
        </w:rPr>
        <w:t>i</w:t>
      </w:r>
      <w:proofErr w:type="spellEnd"/>
      <w:r w:rsidR="00A15968">
        <w:t>-</w:t>
      </w:r>
      <w:proofErr w:type="spellStart"/>
      <w:r w:rsidR="00A15968">
        <w:t>й</w:t>
      </w:r>
      <w:proofErr w:type="spellEnd"/>
      <w:r w:rsidR="00A15968">
        <w:t xml:space="preserve"> строке.</w:t>
      </w:r>
    </w:p>
    <w:p w:rsidR="00BB6A19" w:rsidRDefault="00AF1B2E" w:rsidP="00AF1B2E">
      <w:pPr>
        <w:pStyle w:val="ispTextmain"/>
        <w:rPr>
          <w:szCs w:val="20"/>
        </w:rPr>
      </w:pPr>
      <w:r>
        <w:rPr>
          <w:szCs w:val="20"/>
        </w:rPr>
        <w:t xml:space="preserve">Для случая </w:t>
      </w:r>
      <w:r>
        <w:rPr>
          <w:szCs w:val="20"/>
          <w:lang w:val="en-US"/>
        </w:rPr>
        <w:t>A</w:t>
      </w:r>
      <w:r>
        <w:rPr>
          <w:szCs w:val="20"/>
        </w:rPr>
        <w:t xml:space="preserve"> (без клонирования) через </w:t>
      </w:r>
      <w:r w:rsidRPr="00AF1B2E">
        <w:rPr>
          <w:i/>
          <w:szCs w:val="20"/>
          <w:lang w:val="en-US"/>
        </w:rPr>
        <w:t>k</w:t>
      </w:r>
      <w:r w:rsidRPr="00AF1B2E">
        <w:rPr>
          <w:i/>
          <w:szCs w:val="20"/>
          <w:vertAlign w:val="subscript"/>
          <w:lang w:val="en-US"/>
        </w:rPr>
        <w:t>A</w:t>
      </w:r>
      <w:r w:rsidRPr="00AF1B2E">
        <w:rPr>
          <w:szCs w:val="20"/>
          <w:vertAlign w:val="subscript"/>
          <w:lang w:val="en-US"/>
        </w:rPr>
        <w:t> </w:t>
      </w:r>
      <w:proofErr w:type="gramStart"/>
      <w:r w:rsidRPr="00AF1B2E">
        <w:rPr>
          <w:szCs w:val="20"/>
        </w:rPr>
        <w:t>(</w:t>
      </w:r>
      <w:r w:rsidRPr="00AF1B2E">
        <w:rPr>
          <w:szCs w:val="20"/>
          <w:vertAlign w:val="subscript"/>
          <w:lang w:val="en-US"/>
        </w:rPr>
        <w:t> </w:t>
      </w:r>
      <w:proofErr w:type="gramEnd"/>
      <w:r w:rsidR="00A15968">
        <w:rPr>
          <w:i/>
          <w:szCs w:val="20"/>
          <w:lang w:val="en-US"/>
        </w:rPr>
        <w:t>M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szCs w:val="20"/>
        </w:rPr>
        <w:t xml:space="preserve">) </w:t>
      </w:r>
      <w:r>
        <w:rPr>
          <w:szCs w:val="20"/>
        </w:rPr>
        <w:t xml:space="preserve">обозначим </w:t>
      </w:r>
      <w:r w:rsidR="00B20D6B">
        <w:rPr>
          <w:szCs w:val="20"/>
        </w:rPr>
        <w:t xml:space="preserve">число столбцов в </w:t>
      </w:r>
      <w:r w:rsidR="00AE2FE5">
        <w:rPr>
          <w:szCs w:val="20"/>
        </w:rPr>
        <w:t xml:space="preserve">минимальной (по числу столбцов) матрице </w:t>
      </w:r>
      <w:r w:rsidR="00696E93" w:rsidRPr="00696E93">
        <w:rPr>
          <w:i/>
          <w:lang w:val="en-US"/>
        </w:rPr>
        <w:t>A</w:t>
      </w:r>
      <w:r w:rsidR="00696E93" w:rsidRPr="00696E93">
        <w:t>-</w:t>
      </w:r>
      <w:r w:rsidR="00AE2FE5">
        <w:rPr>
          <w:szCs w:val="20"/>
        </w:rPr>
        <w:t>производной от</w:t>
      </w:r>
      <w:r w:rsidR="001251F1">
        <w:rPr>
          <w:szCs w:val="20"/>
        </w:rPr>
        <w:t xml:space="preserve"> заданной матрицы </w:t>
      </w:r>
      <w:r w:rsidR="001251F1" w:rsidRPr="001251F1">
        <w:rPr>
          <w:i/>
          <w:szCs w:val="20"/>
          <w:lang w:val="en-US"/>
        </w:rPr>
        <w:t>M</w:t>
      </w:r>
      <w:r w:rsidR="001251F1">
        <w:rPr>
          <w:szCs w:val="20"/>
        </w:rPr>
        <w:t>.</w:t>
      </w:r>
      <w:r>
        <w:rPr>
          <w:szCs w:val="20"/>
        </w:rPr>
        <w:t xml:space="preserve"> Через </w:t>
      </w:r>
      <w:r w:rsidRPr="00E816E9">
        <w:rPr>
          <w:i/>
          <w:szCs w:val="20"/>
          <w:lang w:val="en-US"/>
        </w:rPr>
        <w:t>k</w:t>
      </w:r>
      <w:r w:rsidRPr="00AF1B2E">
        <w:rPr>
          <w:i/>
          <w:szCs w:val="20"/>
          <w:vertAlign w:val="subscript"/>
          <w:lang w:val="en-US"/>
        </w:rPr>
        <w:t>B </w:t>
      </w:r>
      <w:r w:rsidRPr="00E816E9">
        <w:rPr>
          <w:szCs w:val="20"/>
        </w:rPr>
        <w:t>(</w:t>
      </w:r>
      <w:r w:rsidRPr="00E816E9">
        <w:rPr>
          <w:i/>
          <w:szCs w:val="20"/>
          <w:lang w:val="en-US"/>
        </w:rPr>
        <w:t>n</w:t>
      </w:r>
      <w:r w:rsidRPr="00E816E9">
        <w:rPr>
          <w:szCs w:val="20"/>
        </w:rPr>
        <w:t>,</w:t>
      </w:r>
      <w:r w:rsidRPr="00E816E9">
        <w:rPr>
          <w:szCs w:val="20"/>
          <w:vertAlign w:val="subscript"/>
          <w:lang w:val="en-US"/>
        </w:rPr>
        <w:t> </w:t>
      </w:r>
      <w:r w:rsidRPr="00E816E9">
        <w:rPr>
          <w:i/>
          <w:szCs w:val="20"/>
          <w:lang w:val="en-US"/>
        </w:rPr>
        <w:t>m</w:t>
      </w:r>
      <w:r w:rsidRPr="00E816E9">
        <w:rPr>
          <w:szCs w:val="20"/>
        </w:rPr>
        <w:t>)</w:t>
      </w:r>
      <w:r>
        <w:rPr>
          <w:szCs w:val="20"/>
        </w:rPr>
        <w:t xml:space="preserve"> обозначим максимум </w:t>
      </w:r>
      <w:r w:rsidRPr="00AF1B2E">
        <w:rPr>
          <w:i/>
          <w:szCs w:val="20"/>
          <w:lang w:val="en-US"/>
        </w:rPr>
        <w:t>k</w:t>
      </w:r>
      <w:r w:rsidRPr="00AF1B2E">
        <w:rPr>
          <w:i/>
          <w:szCs w:val="20"/>
          <w:vertAlign w:val="subscript"/>
          <w:lang w:val="en-US"/>
        </w:rPr>
        <w:t>A</w:t>
      </w:r>
      <w:r w:rsidRPr="00AF1B2E">
        <w:rPr>
          <w:szCs w:val="20"/>
          <w:vertAlign w:val="subscript"/>
          <w:lang w:val="en-US"/>
        </w:rPr>
        <w:t> </w:t>
      </w:r>
      <w:proofErr w:type="gramStart"/>
      <w:r w:rsidRPr="00AF1B2E">
        <w:rPr>
          <w:szCs w:val="20"/>
        </w:rPr>
        <w:t>(</w:t>
      </w:r>
      <w:r w:rsidRPr="00AF1B2E">
        <w:rPr>
          <w:szCs w:val="20"/>
          <w:vertAlign w:val="subscript"/>
          <w:lang w:val="en-US"/>
        </w:rPr>
        <w:t> </w:t>
      </w:r>
      <w:proofErr w:type="gramEnd"/>
      <w:r w:rsidRPr="00AF1B2E">
        <w:rPr>
          <w:i/>
          <w:szCs w:val="20"/>
          <w:lang w:val="en-US"/>
        </w:rPr>
        <w:t>H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szCs w:val="20"/>
        </w:rPr>
        <w:t>)</w:t>
      </w:r>
      <w:r>
        <w:rPr>
          <w:szCs w:val="20"/>
        </w:rPr>
        <w:t xml:space="preserve"> по всем возможным </w:t>
      </w:r>
      <w:r w:rsidR="001251F1">
        <w:rPr>
          <w:szCs w:val="20"/>
        </w:rPr>
        <w:t xml:space="preserve">матрицам размера </w:t>
      </w:r>
      <w:r w:rsidR="001251F1" w:rsidRPr="001251F1">
        <w:rPr>
          <w:i/>
          <w:szCs w:val="20"/>
          <w:lang w:val="en-US"/>
        </w:rPr>
        <w:t>n</w:t>
      </w:r>
      <w:r w:rsidR="001251F1" w:rsidRPr="001251F1">
        <w:rPr>
          <w:szCs w:val="20"/>
          <w:vertAlign w:val="subscript"/>
          <w:lang w:val="en-US"/>
        </w:rPr>
        <w:t> </w:t>
      </w:r>
      <w:r w:rsidR="001251F1" w:rsidRPr="00161379">
        <w:rPr>
          <w:szCs w:val="20"/>
          <w:lang w:val="en-US"/>
        </w:rPr>
        <w:sym w:font="Symbol" w:char="F0B4"/>
      </w:r>
      <w:r w:rsidR="001251F1" w:rsidRPr="001251F1">
        <w:rPr>
          <w:szCs w:val="20"/>
          <w:vertAlign w:val="subscript"/>
          <w:lang w:val="en-US"/>
        </w:rPr>
        <w:t> </w:t>
      </w:r>
      <w:r w:rsidR="001251F1" w:rsidRPr="001251F1">
        <w:rPr>
          <w:i/>
          <w:szCs w:val="20"/>
          <w:lang w:val="en-US"/>
        </w:rPr>
        <w:t>m</w:t>
      </w:r>
      <w:r w:rsidR="001251F1">
        <w:rPr>
          <w:szCs w:val="20"/>
        </w:rPr>
        <w:t>.</w:t>
      </w:r>
      <w:r w:rsidRPr="00281022">
        <w:rPr>
          <w:i/>
          <w:szCs w:val="20"/>
          <w:lang w:val="en-US"/>
        </w:rPr>
        <w:t>k</w:t>
      </w:r>
      <w:r w:rsidRPr="00AF1B2E">
        <w:rPr>
          <w:i/>
          <w:szCs w:val="20"/>
          <w:vertAlign w:val="subscript"/>
          <w:lang w:val="en-US"/>
        </w:rPr>
        <w:t>A</w:t>
      </w:r>
      <w:r w:rsidRPr="00AF1B2E">
        <w:rPr>
          <w:szCs w:val="20"/>
          <w:vertAlign w:val="subscript"/>
          <w:lang w:val="en-US"/>
        </w:rPr>
        <w:t> </w:t>
      </w:r>
      <w:r w:rsidRPr="00281022">
        <w:rPr>
          <w:szCs w:val="20"/>
        </w:rPr>
        <w:t>(</w:t>
      </w:r>
      <w:r w:rsidRPr="00281022">
        <w:rPr>
          <w:i/>
          <w:szCs w:val="20"/>
          <w:lang w:val="en-US"/>
        </w:rPr>
        <w:t>n</w:t>
      </w:r>
      <w:r w:rsidRPr="00281022">
        <w:rPr>
          <w:szCs w:val="20"/>
        </w:rPr>
        <w:t>,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i/>
          <w:szCs w:val="20"/>
          <w:lang w:val="en-US"/>
        </w:rPr>
        <w:t>m</w:t>
      </w:r>
      <w:r w:rsidRPr="00281022">
        <w:rPr>
          <w:szCs w:val="20"/>
        </w:rPr>
        <w:t>)</w:t>
      </w:r>
      <w:r>
        <w:rPr>
          <w:szCs w:val="20"/>
          <w:lang w:val="en-US"/>
        </w:rPr>
        <w:t> </w:t>
      </w:r>
      <w:r w:rsidRPr="00281022">
        <w:rPr>
          <w:szCs w:val="20"/>
        </w:rPr>
        <w:t>=</w:t>
      </w:r>
      <w:r>
        <w:rPr>
          <w:szCs w:val="20"/>
          <w:lang w:val="en-US"/>
        </w:rPr>
        <w:t> </w:t>
      </w:r>
      <w:r w:rsidRPr="00281022">
        <w:rPr>
          <w:i/>
          <w:szCs w:val="20"/>
          <w:lang w:val="en-US"/>
        </w:rPr>
        <w:t>max</w:t>
      </w:r>
      <w:r w:rsidRPr="00281022">
        <w:rPr>
          <w:szCs w:val="20"/>
        </w:rPr>
        <w:t>{</w:t>
      </w:r>
      <w:r w:rsidRPr="00281022">
        <w:rPr>
          <w:szCs w:val="20"/>
          <w:vertAlign w:val="subscript"/>
          <w:lang w:val="en-US"/>
        </w:rPr>
        <w:t> </w:t>
      </w:r>
      <w:r w:rsidRPr="00AF1B2E">
        <w:rPr>
          <w:i/>
          <w:szCs w:val="20"/>
          <w:lang w:val="en-US"/>
        </w:rPr>
        <w:t>k</w:t>
      </w:r>
      <w:r w:rsidRPr="00AF1B2E">
        <w:rPr>
          <w:i/>
          <w:szCs w:val="20"/>
          <w:vertAlign w:val="subscript"/>
          <w:lang w:val="en-US"/>
        </w:rPr>
        <w:t>A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szCs w:val="20"/>
        </w:rPr>
        <w:t>(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i/>
          <w:szCs w:val="20"/>
          <w:lang w:val="en-US"/>
        </w:rPr>
        <w:t>H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szCs w:val="20"/>
        </w:rPr>
        <w:t>)</w:t>
      </w:r>
      <w:r>
        <w:rPr>
          <w:szCs w:val="20"/>
          <w:lang w:val="en-US"/>
        </w:rPr>
        <w:t> </w:t>
      </w:r>
      <w:r w:rsidRPr="00281022">
        <w:rPr>
          <w:szCs w:val="20"/>
        </w:rPr>
        <w:t>:</w:t>
      </w:r>
      <w:r>
        <w:rPr>
          <w:szCs w:val="20"/>
          <w:lang w:val="en-US"/>
        </w:rPr>
        <w:t> </w:t>
      </w:r>
      <w:r w:rsidRPr="00281022">
        <w:rPr>
          <w:szCs w:val="20"/>
        </w:rPr>
        <w:t>|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i/>
          <w:szCs w:val="20"/>
          <w:lang w:val="en-US"/>
        </w:rPr>
        <w:t>H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szCs w:val="20"/>
        </w:rPr>
        <w:t>|</w:t>
      </w:r>
      <w:r>
        <w:rPr>
          <w:szCs w:val="20"/>
          <w:lang w:val="en-US"/>
        </w:rPr>
        <w:t> </w:t>
      </w:r>
      <w:r w:rsidRPr="00281022">
        <w:rPr>
          <w:szCs w:val="20"/>
        </w:rPr>
        <w:t>=</w:t>
      </w:r>
      <w:r>
        <w:rPr>
          <w:szCs w:val="20"/>
          <w:lang w:val="en-US"/>
        </w:rPr>
        <w:t> </w:t>
      </w:r>
      <w:r w:rsidRPr="00281022">
        <w:rPr>
          <w:i/>
          <w:szCs w:val="20"/>
          <w:lang w:val="en-US"/>
        </w:rPr>
        <w:t>m</w:t>
      </w:r>
      <w:r>
        <w:rPr>
          <w:szCs w:val="20"/>
          <w:lang w:val="en-US"/>
        </w:rPr>
        <w:t> </w:t>
      </w:r>
      <w:r w:rsidRPr="00281022">
        <w:rPr>
          <w:szCs w:val="20"/>
        </w:rPr>
        <w:t>&amp;</w:t>
      </w:r>
      <w:r>
        <w:rPr>
          <w:szCs w:val="20"/>
          <w:lang w:val="en-US"/>
        </w:rPr>
        <w:t> </w:t>
      </w:r>
      <w:r w:rsidRPr="00281022">
        <w:rPr>
          <w:szCs w:val="20"/>
        </w:rPr>
        <w:t>|</w:t>
      </w:r>
      <w:r w:rsidRPr="00281022">
        <w:rPr>
          <w:szCs w:val="20"/>
          <w:vertAlign w:val="subscript"/>
          <w:lang w:val="en-US"/>
        </w:rPr>
        <w:t> </w:t>
      </w:r>
      <w:r w:rsidRPr="00AF1B2E">
        <w:rPr>
          <w:i/>
          <w:szCs w:val="20"/>
          <w:lang w:val="en-US"/>
        </w:rPr>
        <w:t>X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szCs w:val="20"/>
        </w:rPr>
        <w:t>|</w:t>
      </w:r>
      <w:r>
        <w:rPr>
          <w:szCs w:val="20"/>
          <w:lang w:val="en-US"/>
        </w:rPr>
        <w:t> </w:t>
      </w:r>
      <w:r w:rsidRPr="00281022">
        <w:rPr>
          <w:szCs w:val="20"/>
        </w:rPr>
        <w:t>=</w:t>
      </w:r>
      <w:r>
        <w:rPr>
          <w:szCs w:val="20"/>
          <w:lang w:val="en-US"/>
        </w:rPr>
        <w:t> </w:t>
      </w:r>
      <w:proofErr w:type="gramStart"/>
      <w:r w:rsidRPr="00281022">
        <w:rPr>
          <w:i/>
          <w:szCs w:val="20"/>
          <w:lang w:val="en-US"/>
        </w:rPr>
        <w:t>n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szCs w:val="20"/>
        </w:rPr>
        <w:t>}</w:t>
      </w:r>
      <w:proofErr w:type="gramEnd"/>
      <w:r>
        <w:rPr>
          <w:szCs w:val="20"/>
        </w:rPr>
        <w:t>. Докажем следующее простое утверждение.</w:t>
      </w:r>
    </w:p>
    <w:p w:rsidR="00E816E9" w:rsidRPr="00E816E9" w:rsidRDefault="00CC128D" w:rsidP="00E816E9">
      <w:pPr>
        <w:pStyle w:val="ispTextmain"/>
        <w:numPr>
          <w:ilvl w:val="0"/>
          <w:numId w:val="70"/>
        </w:numPr>
        <w:ind w:left="0" w:firstLine="0"/>
        <w:rPr>
          <w:szCs w:val="20"/>
        </w:rPr>
      </w:pPr>
      <w:r>
        <w:rPr>
          <w:szCs w:val="20"/>
        </w:rPr>
        <w:t xml:space="preserve">Для каждых </w:t>
      </w:r>
      <w:r w:rsidRPr="00FD7DB6">
        <w:rPr>
          <w:i/>
          <w:szCs w:val="20"/>
          <w:lang w:val="en-US"/>
        </w:rPr>
        <w:t>n</w:t>
      </w:r>
      <w:r w:rsidRPr="00CC128D">
        <w:rPr>
          <w:szCs w:val="20"/>
          <w:vertAlign w:val="subscript"/>
        </w:rPr>
        <w:t> </w:t>
      </w:r>
      <w:r>
        <w:rPr>
          <w:szCs w:val="20"/>
        </w:rPr>
        <w:sym w:font="Symbol" w:char="F0B3"/>
      </w:r>
      <w:r w:rsidRPr="00CC128D">
        <w:rPr>
          <w:szCs w:val="20"/>
          <w:vertAlign w:val="subscript"/>
        </w:rPr>
        <w:t> </w:t>
      </w:r>
      <w:r>
        <w:rPr>
          <w:szCs w:val="20"/>
        </w:rPr>
        <w:t xml:space="preserve">1 и </w:t>
      </w:r>
      <w:r>
        <w:rPr>
          <w:i/>
          <w:szCs w:val="20"/>
          <w:lang w:val="en-US"/>
        </w:rPr>
        <w:t>m</w:t>
      </w:r>
      <w:r w:rsidRPr="00CC128D">
        <w:rPr>
          <w:szCs w:val="20"/>
          <w:vertAlign w:val="subscript"/>
        </w:rPr>
        <w:t> </w:t>
      </w:r>
      <w:r>
        <w:rPr>
          <w:szCs w:val="20"/>
        </w:rPr>
        <w:sym w:font="Symbol" w:char="F0B3"/>
      </w:r>
      <w:r w:rsidRPr="00CC128D">
        <w:rPr>
          <w:szCs w:val="20"/>
          <w:vertAlign w:val="subscript"/>
        </w:rPr>
        <w:t> </w:t>
      </w:r>
      <w:r>
        <w:rPr>
          <w:szCs w:val="20"/>
        </w:rPr>
        <w:t xml:space="preserve">1 имеет место </w:t>
      </w:r>
      <w:r w:rsidR="00E816E9" w:rsidRPr="00E816E9">
        <w:rPr>
          <w:i/>
          <w:szCs w:val="20"/>
          <w:lang w:val="en-US"/>
        </w:rPr>
        <w:t>k</w:t>
      </w:r>
      <w:r w:rsidR="00AF1B2E" w:rsidRPr="00AF1B2E">
        <w:rPr>
          <w:i/>
          <w:szCs w:val="20"/>
          <w:vertAlign w:val="subscript"/>
          <w:lang w:val="en-US"/>
        </w:rPr>
        <w:t>A</w:t>
      </w:r>
      <w:r w:rsidR="00AF1B2E">
        <w:rPr>
          <w:i/>
          <w:szCs w:val="20"/>
          <w:vertAlign w:val="subscript"/>
          <w:lang w:val="en-US"/>
        </w:rPr>
        <w:t> </w:t>
      </w:r>
      <w:r w:rsidR="00E816E9" w:rsidRPr="00E816E9">
        <w:rPr>
          <w:szCs w:val="20"/>
        </w:rPr>
        <w:t>(</w:t>
      </w:r>
      <w:r w:rsidR="00E816E9" w:rsidRPr="00E816E9">
        <w:rPr>
          <w:i/>
          <w:szCs w:val="20"/>
          <w:lang w:val="en-US"/>
        </w:rPr>
        <w:t>n</w:t>
      </w:r>
      <w:r w:rsidR="00E816E9" w:rsidRPr="00E816E9">
        <w:rPr>
          <w:szCs w:val="20"/>
        </w:rPr>
        <w:t>,</w:t>
      </w:r>
      <w:r w:rsidR="00E816E9" w:rsidRPr="00E816E9">
        <w:rPr>
          <w:szCs w:val="20"/>
          <w:vertAlign w:val="subscript"/>
          <w:lang w:val="en-US"/>
        </w:rPr>
        <w:t> </w:t>
      </w:r>
      <w:r w:rsidR="00E816E9" w:rsidRPr="00E816E9">
        <w:rPr>
          <w:i/>
          <w:szCs w:val="20"/>
          <w:lang w:val="en-US"/>
        </w:rPr>
        <w:t>m</w:t>
      </w:r>
      <w:r w:rsidR="00E816E9" w:rsidRPr="00E816E9">
        <w:rPr>
          <w:szCs w:val="20"/>
        </w:rPr>
        <w:t>)</w:t>
      </w:r>
      <w:r w:rsidR="00E816E9">
        <w:rPr>
          <w:szCs w:val="20"/>
          <w:lang w:val="en-US"/>
        </w:rPr>
        <w:t> </w:t>
      </w:r>
      <w:r w:rsidR="00E816E9" w:rsidRPr="00CC128D">
        <w:rPr>
          <w:szCs w:val="20"/>
        </w:rPr>
        <w:t>=</w:t>
      </w:r>
      <w:r w:rsidR="00E816E9">
        <w:rPr>
          <w:szCs w:val="20"/>
          <w:lang w:val="en-US"/>
        </w:rPr>
        <w:t> </w:t>
      </w:r>
      <w:r w:rsidR="00E816E9" w:rsidRPr="00E816E9">
        <w:rPr>
          <w:i/>
          <w:szCs w:val="20"/>
          <w:lang w:val="en-US"/>
        </w:rPr>
        <w:t>min</w:t>
      </w:r>
      <w:proofErr w:type="gramStart"/>
      <w:r w:rsidR="00E816E9" w:rsidRPr="00CC128D">
        <w:rPr>
          <w:szCs w:val="20"/>
        </w:rPr>
        <w:t>{</w:t>
      </w:r>
      <w:r w:rsidR="00E816E9" w:rsidRPr="00E816E9">
        <w:rPr>
          <w:szCs w:val="20"/>
          <w:vertAlign w:val="subscript"/>
          <w:lang w:val="en-US"/>
        </w:rPr>
        <w:t> </w:t>
      </w:r>
      <w:proofErr w:type="gramEnd"/>
      <w:r w:rsidR="00E816E9" w:rsidRPr="00E816E9">
        <w:rPr>
          <w:i/>
          <w:szCs w:val="20"/>
          <w:lang w:val="en-US"/>
        </w:rPr>
        <w:t>n</w:t>
      </w:r>
      <w:r w:rsidR="00E816E9" w:rsidRPr="00CC128D">
        <w:rPr>
          <w:szCs w:val="20"/>
        </w:rPr>
        <w:t>,</w:t>
      </w:r>
      <w:r w:rsidR="00E816E9" w:rsidRPr="00E816E9">
        <w:rPr>
          <w:szCs w:val="20"/>
          <w:vertAlign w:val="subscript"/>
          <w:lang w:val="en-US"/>
        </w:rPr>
        <w:t> </w:t>
      </w:r>
      <w:r w:rsidR="00E816E9" w:rsidRPr="00E816E9">
        <w:rPr>
          <w:i/>
          <w:szCs w:val="20"/>
          <w:lang w:val="en-US"/>
        </w:rPr>
        <w:t>m</w:t>
      </w:r>
      <w:r w:rsidR="00E816E9" w:rsidRPr="00E816E9">
        <w:rPr>
          <w:szCs w:val="20"/>
          <w:vertAlign w:val="subscript"/>
          <w:lang w:val="en-US"/>
        </w:rPr>
        <w:t> </w:t>
      </w:r>
      <w:r w:rsidR="00E816E9" w:rsidRPr="00CC128D">
        <w:rPr>
          <w:szCs w:val="20"/>
        </w:rPr>
        <w:t>}.</w:t>
      </w:r>
    </w:p>
    <w:p w:rsidR="00B20D6B" w:rsidRPr="00B20D6B" w:rsidRDefault="00E816E9" w:rsidP="00E816E9">
      <w:pPr>
        <w:pStyle w:val="ispTextmain"/>
        <w:rPr>
          <w:szCs w:val="20"/>
        </w:rPr>
      </w:pPr>
      <w:r w:rsidRPr="00E816E9">
        <w:rPr>
          <w:szCs w:val="20"/>
          <w:u w:val="single"/>
        </w:rPr>
        <w:t>Доказательство</w:t>
      </w:r>
      <w:r>
        <w:rPr>
          <w:szCs w:val="20"/>
        </w:rPr>
        <w:t xml:space="preserve">. </w:t>
      </w:r>
      <w:r w:rsidR="00B20D6B">
        <w:rPr>
          <w:szCs w:val="20"/>
        </w:rPr>
        <w:t xml:space="preserve">Поскольку в каждой строке матрицы </w:t>
      </w:r>
      <w:r w:rsidR="00B20D6B" w:rsidRPr="00B20D6B">
        <w:rPr>
          <w:i/>
          <w:szCs w:val="20"/>
          <w:lang w:val="en-US"/>
        </w:rPr>
        <w:t>M</w:t>
      </w:r>
      <w:r w:rsidR="00B20D6B">
        <w:rPr>
          <w:szCs w:val="20"/>
        </w:rPr>
        <w:t xml:space="preserve"> имеется «1» в некотором столбце, выберем для каждой строки один такой столбец. </w:t>
      </w:r>
      <w:r w:rsidR="00696E93">
        <w:rPr>
          <w:szCs w:val="20"/>
        </w:rPr>
        <w:t xml:space="preserve">Выбранные столбцы, очевидно, образует </w:t>
      </w:r>
      <w:r w:rsidR="00696E93" w:rsidRPr="00696E93">
        <w:rPr>
          <w:i/>
          <w:lang w:val="en-US"/>
        </w:rPr>
        <w:t>A</w:t>
      </w:r>
      <w:r w:rsidR="00696E93" w:rsidRPr="00696E93">
        <w:t>-</w:t>
      </w:r>
      <w:r w:rsidR="00696E93">
        <w:t>производную матрицу, в которой</w:t>
      </w:r>
      <w:r w:rsidR="00B20D6B">
        <w:rPr>
          <w:szCs w:val="20"/>
        </w:rPr>
        <w:t xml:space="preserve"> число столбцов</w:t>
      </w:r>
      <w:r w:rsidR="002D5E7F">
        <w:rPr>
          <w:szCs w:val="20"/>
        </w:rPr>
        <w:t xml:space="preserve"> </w:t>
      </w:r>
      <w:r w:rsidR="00B20D6B">
        <w:rPr>
          <w:szCs w:val="20"/>
        </w:rPr>
        <w:t xml:space="preserve">не превышает </w:t>
      </w:r>
      <w:r w:rsidR="00B20D6B" w:rsidRPr="00E816E9">
        <w:rPr>
          <w:i/>
          <w:szCs w:val="20"/>
          <w:lang w:val="en-US"/>
        </w:rPr>
        <w:t>min</w:t>
      </w:r>
      <w:proofErr w:type="gramStart"/>
      <w:r w:rsidR="00B20D6B" w:rsidRPr="00E816E9">
        <w:rPr>
          <w:szCs w:val="20"/>
        </w:rPr>
        <w:t>{</w:t>
      </w:r>
      <w:r w:rsidR="00B20D6B" w:rsidRPr="00E816E9">
        <w:rPr>
          <w:szCs w:val="20"/>
          <w:vertAlign w:val="subscript"/>
          <w:lang w:val="en-US"/>
        </w:rPr>
        <w:t> </w:t>
      </w:r>
      <w:proofErr w:type="gramEnd"/>
      <w:r w:rsidR="00B20D6B" w:rsidRPr="00E816E9">
        <w:rPr>
          <w:i/>
          <w:szCs w:val="20"/>
          <w:lang w:val="en-US"/>
        </w:rPr>
        <w:t>n</w:t>
      </w:r>
      <w:r w:rsidR="00B20D6B" w:rsidRPr="00E816E9">
        <w:rPr>
          <w:szCs w:val="20"/>
        </w:rPr>
        <w:t>,</w:t>
      </w:r>
      <w:r w:rsidR="00B20D6B" w:rsidRPr="00E816E9">
        <w:rPr>
          <w:szCs w:val="20"/>
          <w:vertAlign w:val="subscript"/>
          <w:lang w:val="en-US"/>
        </w:rPr>
        <w:t> </w:t>
      </w:r>
      <w:r w:rsidR="00B20D6B" w:rsidRPr="00E816E9">
        <w:rPr>
          <w:i/>
          <w:szCs w:val="20"/>
          <w:lang w:val="en-US"/>
        </w:rPr>
        <w:t>m</w:t>
      </w:r>
      <w:r w:rsidR="00B20D6B" w:rsidRPr="00E816E9">
        <w:rPr>
          <w:szCs w:val="20"/>
          <w:vertAlign w:val="subscript"/>
          <w:lang w:val="en-US"/>
        </w:rPr>
        <w:t> </w:t>
      </w:r>
      <w:r w:rsidR="00B20D6B" w:rsidRPr="00E816E9">
        <w:rPr>
          <w:szCs w:val="20"/>
        </w:rPr>
        <w:t>}</w:t>
      </w:r>
      <w:r w:rsidR="00B20D6B">
        <w:rPr>
          <w:szCs w:val="20"/>
        </w:rPr>
        <w:t>, т.е.</w:t>
      </w:r>
      <w:r w:rsidR="002D5E7F">
        <w:rPr>
          <w:szCs w:val="20"/>
        </w:rPr>
        <w:t xml:space="preserve"> </w:t>
      </w:r>
      <w:r w:rsidRPr="00E816E9">
        <w:rPr>
          <w:i/>
          <w:szCs w:val="20"/>
          <w:lang w:val="en-US"/>
        </w:rPr>
        <w:t>k</w:t>
      </w:r>
      <w:r w:rsidR="00AF1B2E" w:rsidRPr="00AF1B2E">
        <w:rPr>
          <w:i/>
          <w:szCs w:val="20"/>
          <w:vertAlign w:val="subscript"/>
          <w:lang w:val="en-US"/>
        </w:rPr>
        <w:t>A</w:t>
      </w:r>
      <w:r w:rsidR="00AF1B2E">
        <w:rPr>
          <w:i/>
          <w:szCs w:val="20"/>
          <w:vertAlign w:val="subscript"/>
          <w:lang w:val="en-US"/>
        </w:rPr>
        <w:t> </w:t>
      </w:r>
      <w:r w:rsidRPr="00E816E9">
        <w:rPr>
          <w:szCs w:val="20"/>
        </w:rPr>
        <w:t>(</w:t>
      </w:r>
      <w:r w:rsidRPr="00E816E9">
        <w:rPr>
          <w:i/>
          <w:szCs w:val="20"/>
          <w:lang w:val="en-US"/>
        </w:rPr>
        <w:t>n</w:t>
      </w:r>
      <w:r w:rsidRPr="00E816E9">
        <w:rPr>
          <w:szCs w:val="20"/>
        </w:rPr>
        <w:t>,</w:t>
      </w:r>
      <w:r w:rsidRPr="00E816E9">
        <w:rPr>
          <w:szCs w:val="20"/>
          <w:vertAlign w:val="subscript"/>
          <w:lang w:val="en-US"/>
        </w:rPr>
        <w:t> </w:t>
      </w:r>
      <w:r w:rsidRPr="00E816E9">
        <w:rPr>
          <w:i/>
          <w:szCs w:val="20"/>
          <w:lang w:val="en-US"/>
        </w:rPr>
        <w:t>m</w:t>
      </w:r>
      <w:r w:rsidRPr="00E816E9">
        <w:rPr>
          <w:szCs w:val="20"/>
        </w:rPr>
        <w:t>)</w:t>
      </w:r>
      <w:r>
        <w:rPr>
          <w:szCs w:val="20"/>
          <w:lang w:val="en-US"/>
        </w:rPr>
        <w:t> </w:t>
      </w:r>
      <w:r>
        <w:rPr>
          <w:szCs w:val="20"/>
          <w:lang w:val="en-US"/>
        </w:rPr>
        <w:sym w:font="Symbol" w:char="F0A3"/>
      </w:r>
      <w:r>
        <w:rPr>
          <w:szCs w:val="20"/>
          <w:lang w:val="en-US"/>
        </w:rPr>
        <w:t> </w:t>
      </w:r>
      <w:r w:rsidRPr="00E816E9">
        <w:rPr>
          <w:i/>
          <w:szCs w:val="20"/>
          <w:lang w:val="en-US"/>
        </w:rPr>
        <w:t>min</w:t>
      </w:r>
      <w:r w:rsidRPr="00E816E9">
        <w:rPr>
          <w:szCs w:val="20"/>
        </w:rPr>
        <w:t>{</w:t>
      </w:r>
      <w:r w:rsidRPr="00E816E9">
        <w:rPr>
          <w:szCs w:val="20"/>
          <w:vertAlign w:val="subscript"/>
          <w:lang w:val="en-US"/>
        </w:rPr>
        <w:t> </w:t>
      </w:r>
      <w:r w:rsidRPr="00E816E9">
        <w:rPr>
          <w:i/>
          <w:szCs w:val="20"/>
          <w:lang w:val="en-US"/>
        </w:rPr>
        <w:t>n</w:t>
      </w:r>
      <w:r w:rsidRPr="00E816E9">
        <w:rPr>
          <w:szCs w:val="20"/>
        </w:rPr>
        <w:t>,</w:t>
      </w:r>
      <w:r w:rsidRPr="00E816E9">
        <w:rPr>
          <w:szCs w:val="20"/>
          <w:vertAlign w:val="subscript"/>
          <w:lang w:val="en-US"/>
        </w:rPr>
        <w:t> </w:t>
      </w:r>
      <w:r w:rsidRPr="00E816E9">
        <w:rPr>
          <w:i/>
          <w:szCs w:val="20"/>
          <w:lang w:val="en-US"/>
        </w:rPr>
        <w:t>m</w:t>
      </w:r>
      <w:r w:rsidRPr="00E816E9">
        <w:rPr>
          <w:szCs w:val="20"/>
          <w:vertAlign w:val="subscript"/>
          <w:lang w:val="en-US"/>
        </w:rPr>
        <w:t> </w:t>
      </w:r>
      <w:r w:rsidRPr="00E816E9">
        <w:rPr>
          <w:szCs w:val="20"/>
        </w:rPr>
        <w:t>}</w:t>
      </w:r>
      <w:r>
        <w:rPr>
          <w:szCs w:val="20"/>
        </w:rPr>
        <w:t xml:space="preserve">. </w:t>
      </w:r>
      <w:r w:rsidR="00B20D6B">
        <w:rPr>
          <w:szCs w:val="20"/>
        </w:rPr>
        <w:t xml:space="preserve">Эта оценка достигается в матрице </w:t>
      </w:r>
      <w:r w:rsidR="00B20D6B" w:rsidRPr="00B20D6B">
        <w:rPr>
          <w:i/>
          <w:szCs w:val="20"/>
          <w:lang w:val="en-US"/>
        </w:rPr>
        <w:t>M</w:t>
      </w:r>
      <w:r w:rsidR="00B20D6B">
        <w:rPr>
          <w:szCs w:val="20"/>
        </w:rPr>
        <w:t xml:space="preserve">, в которой верхняя левая подматрица размером </w:t>
      </w:r>
      <w:r w:rsidR="00B20D6B" w:rsidRPr="00E816E9">
        <w:rPr>
          <w:i/>
          <w:szCs w:val="20"/>
          <w:lang w:val="en-US"/>
        </w:rPr>
        <w:t>min</w:t>
      </w:r>
      <w:proofErr w:type="gramStart"/>
      <w:r w:rsidR="00B20D6B" w:rsidRPr="00E816E9">
        <w:rPr>
          <w:szCs w:val="20"/>
        </w:rPr>
        <w:t>{</w:t>
      </w:r>
      <w:r w:rsidR="00B20D6B" w:rsidRPr="00E816E9">
        <w:rPr>
          <w:szCs w:val="20"/>
          <w:vertAlign w:val="subscript"/>
          <w:lang w:val="en-US"/>
        </w:rPr>
        <w:t> </w:t>
      </w:r>
      <w:proofErr w:type="gramEnd"/>
      <w:r w:rsidR="00B20D6B" w:rsidRPr="00E816E9">
        <w:rPr>
          <w:i/>
          <w:szCs w:val="20"/>
          <w:lang w:val="en-US"/>
        </w:rPr>
        <w:t>n</w:t>
      </w:r>
      <w:r w:rsidR="00B20D6B" w:rsidRPr="00E816E9">
        <w:rPr>
          <w:szCs w:val="20"/>
        </w:rPr>
        <w:t>,</w:t>
      </w:r>
      <w:r w:rsidR="00B20D6B" w:rsidRPr="00E816E9">
        <w:rPr>
          <w:szCs w:val="20"/>
          <w:vertAlign w:val="subscript"/>
          <w:lang w:val="en-US"/>
        </w:rPr>
        <w:t> </w:t>
      </w:r>
      <w:r w:rsidR="00B20D6B" w:rsidRPr="00E816E9">
        <w:rPr>
          <w:i/>
          <w:szCs w:val="20"/>
          <w:lang w:val="en-US"/>
        </w:rPr>
        <w:t>m</w:t>
      </w:r>
      <w:r w:rsidR="00B20D6B" w:rsidRPr="00E816E9">
        <w:rPr>
          <w:szCs w:val="20"/>
          <w:vertAlign w:val="subscript"/>
          <w:lang w:val="en-US"/>
        </w:rPr>
        <w:t> </w:t>
      </w:r>
      <w:r w:rsidR="00B20D6B" w:rsidRPr="00E816E9">
        <w:rPr>
          <w:szCs w:val="20"/>
        </w:rPr>
        <w:t>}</w:t>
      </w:r>
      <w:r w:rsidR="00B20D6B">
        <w:rPr>
          <w:szCs w:val="20"/>
        </w:rPr>
        <w:t xml:space="preserve"> содержит «1» на главной диагонали и «0» в остальных ячейках; если </w:t>
      </w:r>
      <w:r w:rsidR="00B20D6B" w:rsidRPr="00B20D6B">
        <w:rPr>
          <w:i/>
          <w:szCs w:val="20"/>
          <w:lang w:val="en-US"/>
        </w:rPr>
        <w:t>n</w:t>
      </w:r>
      <w:r w:rsidR="00CC128D" w:rsidRPr="00CC128D">
        <w:rPr>
          <w:szCs w:val="20"/>
          <w:vertAlign w:val="subscript"/>
          <w:lang w:val="en-US"/>
        </w:rPr>
        <w:t> </w:t>
      </w:r>
      <w:r w:rsidR="00B20D6B" w:rsidRPr="00B20D6B">
        <w:rPr>
          <w:szCs w:val="20"/>
        </w:rPr>
        <w:t>&gt;</w:t>
      </w:r>
      <w:r w:rsidR="00CC128D" w:rsidRPr="00CC128D">
        <w:rPr>
          <w:szCs w:val="20"/>
          <w:vertAlign w:val="subscript"/>
          <w:lang w:val="en-US"/>
        </w:rPr>
        <w:t> </w:t>
      </w:r>
      <w:r w:rsidR="00B20D6B" w:rsidRPr="00B20D6B">
        <w:rPr>
          <w:i/>
          <w:szCs w:val="20"/>
          <w:lang w:val="en-US"/>
        </w:rPr>
        <w:t>m</w:t>
      </w:r>
      <w:r w:rsidR="00B20D6B">
        <w:rPr>
          <w:szCs w:val="20"/>
        </w:rPr>
        <w:t xml:space="preserve">, то нижние </w:t>
      </w:r>
      <w:r w:rsidR="00B20D6B" w:rsidRPr="00B20D6B">
        <w:rPr>
          <w:i/>
          <w:szCs w:val="20"/>
          <w:lang w:val="en-US"/>
        </w:rPr>
        <w:t>n</w:t>
      </w:r>
      <w:r w:rsidR="00CC128D" w:rsidRPr="00CC128D">
        <w:rPr>
          <w:szCs w:val="20"/>
          <w:vertAlign w:val="subscript"/>
          <w:lang w:val="en-US"/>
        </w:rPr>
        <w:t> </w:t>
      </w:r>
      <w:r w:rsidR="00B20D6B" w:rsidRPr="00B20D6B">
        <w:rPr>
          <w:szCs w:val="20"/>
        </w:rPr>
        <w:t>-</w:t>
      </w:r>
      <w:r w:rsidR="00CC128D" w:rsidRPr="00CC128D">
        <w:rPr>
          <w:szCs w:val="20"/>
          <w:vertAlign w:val="subscript"/>
          <w:lang w:val="en-US"/>
        </w:rPr>
        <w:t> </w:t>
      </w:r>
      <w:r w:rsidR="00B20D6B" w:rsidRPr="00B20D6B">
        <w:rPr>
          <w:i/>
          <w:szCs w:val="20"/>
          <w:lang w:val="en-US"/>
        </w:rPr>
        <w:t>m</w:t>
      </w:r>
      <w:r w:rsidR="00B20D6B">
        <w:rPr>
          <w:szCs w:val="20"/>
        </w:rPr>
        <w:t xml:space="preserve">строк заполнены «1», а если </w:t>
      </w:r>
      <w:r w:rsidR="00B20D6B">
        <w:rPr>
          <w:i/>
          <w:szCs w:val="20"/>
          <w:lang w:val="en-US"/>
        </w:rPr>
        <w:t>m</w:t>
      </w:r>
      <w:r w:rsidR="00CC128D" w:rsidRPr="00CC128D">
        <w:rPr>
          <w:szCs w:val="20"/>
          <w:vertAlign w:val="subscript"/>
          <w:lang w:val="en-US"/>
        </w:rPr>
        <w:t> </w:t>
      </w:r>
      <w:r w:rsidR="00B20D6B" w:rsidRPr="00B20D6B">
        <w:rPr>
          <w:szCs w:val="20"/>
        </w:rPr>
        <w:t>&gt;</w:t>
      </w:r>
      <w:r w:rsidR="00CC128D" w:rsidRPr="00CC128D">
        <w:rPr>
          <w:szCs w:val="20"/>
          <w:vertAlign w:val="subscript"/>
          <w:lang w:val="en-US"/>
        </w:rPr>
        <w:t> </w:t>
      </w:r>
      <w:r w:rsidR="00B20D6B">
        <w:rPr>
          <w:i/>
          <w:szCs w:val="20"/>
          <w:lang w:val="en-US"/>
        </w:rPr>
        <w:t>n</w:t>
      </w:r>
      <w:r w:rsidR="00B20D6B">
        <w:rPr>
          <w:szCs w:val="20"/>
        </w:rPr>
        <w:t xml:space="preserve">, то правые </w:t>
      </w:r>
      <w:r w:rsidR="00B20D6B">
        <w:rPr>
          <w:i/>
          <w:szCs w:val="20"/>
          <w:lang w:val="en-US"/>
        </w:rPr>
        <w:t>m</w:t>
      </w:r>
      <w:r w:rsidR="00CC128D" w:rsidRPr="00CC128D">
        <w:rPr>
          <w:szCs w:val="20"/>
          <w:vertAlign w:val="subscript"/>
          <w:lang w:val="en-US"/>
        </w:rPr>
        <w:t> </w:t>
      </w:r>
      <w:r w:rsidR="00B20D6B" w:rsidRPr="00B20D6B">
        <w:rPr>
          <w:szCs w:val="20"/>
        </w:rPr>
        <w:t>-</w:t>
      </w:r>
      <w:r w:rsidR="00CC128D" w:rsidRPr="00CC128D">
        <w:rPr>
          <w:szCs w:val="20"/>
          <w:vertAlign w:val="subscript"/>
          <w:lang w:val="en-US"/>
        </w:rPr>
        <w:t> </w:t>
      </w:r>
      <w:r w:rsidR="00B20D6B">
        <w:rPr>
          <w:i/>
          <w:szCs w:val="20"/>
          <w:lang w:val="en-US"/>
        </w:rPr>
        <w:t>n</w:t>
      </w:r>
      <w:r w:rsidR="002D5E7F">
        <w:rPr>
          <w:i/>
          <w:szCs w:val="20"/>
        </w:rPr>
        <w:t xml:space="preserve"> </w:t>
      </w:r>
      <w:r w:rsidR="00B20D6B">
        <w:rPr>
          <w:szCs w:val="20"/>
        </w:rPr>
        <w:t>столбцов заполнены «0».</w:t>
      </w:r>
      <w:r w:rsidR="00696E93">
        <w:rPr>
          <w:szCs w:val="20"/>
        </w:rPr>
        <w:t xml:space="preserve"> Любая </w:t>
      </w:r>
      <w:r w:rsidR="00696E93" w:rsidRPr="00696E93">
        <w:rPr>
          <w:i/>
          <w:lang w:val="en-US"/>
        </w:rPr>
        <w:t>A</w:t>
      </w:r>
      <w:r w:rsidR="00696E93" w:rsidRPr="00696E93">
        <w:t>-</w:t>
      </w:r>
      <w:r w:rsidR="00696E93">
        <w:t xml:space="preserve">производная матрица должна содержать первые </w:t>
      </w:r>
      <w:r w:rsidR="00696E93" w:rsidRPr="00E816E9">
        <w:rPr>
          <w:i/>
          <w:szCs w:val="20"/>
          <w:lang w:val="en-US"/>
        </w:rPr>
        <w:t>min</w:t>
      </w:r>
      <w:proofErr w:type="gramStart"/>
      <w:r w:rsidR="00696E93" w:rsidRPr="00E816E9">
        <w:rPr>
          <w:szCs w:val="20"/>
        </w:rPr>
        <w:t>{</w:t>
      </w:r>
      <w:r w:rsidR="00696E93" w:rsidRPr="00E816E9">
        <w:rPr>
          <w:szCs w:val="20"/>
          <w:vertAlign w:val="subscript"/>
          <w:lang w:val="en-US"/>
        </w:rPr>
        <w:t> </w:t>
      </w:r>
      <w:proofErr w:type="gramEnd"/>
      <w:r w:rsidR="00696E93" w:rsidRPr="00E816E9">
        <w:rPr>
          <w:i/>
          <w:szCs w:val="20"/>
          <w:lang w:val="en-US"/>
        </w:rPr>
        <w:t>n</w:t>
      </w:r>
      <w:r w:rsidR="00696E93" w:rsidRPr="00E816E9">
        <w:rPr>
          <w:szCs w:val="20"/>
        </w:rPr>
        <w:t>,</w:t>
      </w:r>
      <w:r w:rsidR="00696E93" w:rsidRPr="00E816E9">
        <w:rPr>
          <w:szCs w:val="20"/>
          <w:vertAlign w:val="subscript"/>
          <w:lang w:val="en-US"/>
        </w:rPr>
        <w:t> </w:t>
      </w:r>
      <w:r w:rsidR="00696E93" w:rsidRPr="00E816E9">
        <w:rPr>
          <w:i/>
          <w:szCs w:val="20"/>
          <w:lang w:val="en-US"/>
        </w:rPr>
        <w:t>m</w:t>
      </w:r>
      <w:r w:rsidR="00696E93" w:rsidRPr="00E816E9">
        <w:rPr>
          <w:szCs w:val="20"/>
          <w:vertAlign w:val="subscript"/>
          <w:lang w:val="en-US"/>
        </w:rPr>
        <w:t> </w:t>
      </w:r>
      <w:r w:rsidR="00696E93" w:rsidRPr="00E816E9">
        <w:rPr>
          <w:szCs w:val="20"/>
        </w:rPr>
        <w:t>}</w:t>
      </w:r>
      <w:r w:rsidR="00696E93">
        <w:rPr>
          <w:szCs w:val="20"/>
        </w:rPr>
        <w:t xml:space="preserve"> столбцов, а минимальная </w:t>
      </w:r>
      <w:r w:rsidR="00696E93" w:rsidRPr="00696E93">
        <w:rPr>
          <w:i/>
          <w:lang w:val="en-US"/>
        </w:rPr>
        <w:t>A</w:t>
      </w:r>
      <w:r w:rsidR="00696E93" w:rsidRPr="00696E93">
        <w:t>-</w:t>
      </w:r>
      <w:r w:rsidR="00696E93">
        <w:t>производная матрица – только их.</w:t>
      </w:r>
    </w:p>
    <w:p w:rsidR="00281022" w:rsidRDefault="00281022" w:rsidP="00281022">
      <w:pPr>
        <w:pStyle w:val="ispTextmain"/>
        <w:jc w:val="right"/>
        <w:rPr>
          <w:szCs w:val="20"/>
        </w:rPr>
      </w:pPr>
      <w:r>
        <w:rPr>
          <w:szCs w:val="20"/>
        </w:rPr>
        <w:sym w:font="Symbol" w:char="F0FF"/>
      </w:r>
    </w:p>
    <w:p w:rsidR="00D65A99" w:rsidRPr="00367F8E" w:rsidRDefault="00D65A99" w:rsidP="00D65A99">
      <w:pPr>
        <w:pStyle w:val="ispSubHeader-2level"/>
        <w:numPr>
          <w:ilvl w:val="0"/>
          <w:numId w:val="54"/>
        </w:numPr>
        <w:ind w:left="357" w:hanging="357"/>
      </w:pPr>
      <w:r>
        <w:t xml:space="preserve">Задача </w:t>
      </w:r>
      <w:r w:rsidR="0047415C">
        <w:t>1</w:t>
      </w:r>
      <w:r>
        <w:t xml:space="preserve"> (минимизация числа идентификаторов пакетов) в случае </w:t>
      </w:r>
      <w:r>
        <w:rPr>
          <w:lang w:val="en-US"/>
        </w:rPr>
        <w:t>B</w:t>
      </w:r>
      <w:r>
        <w:t xml:space="preserve"> (с клонированием)</w:t>
      </w:r>
    </w:p>
    <w:p w:rsidR="000C62BD" w:rsidRDefault="000C62BD" w:rsidP="000C62BD">
      <w:pPr>
        <w:pStyle w:val="ispTextmain"/>
      </w:pPr>
      <w:r>
        <w:rPr>
          <w:szCs w:val="20"/>
        </w:rPr>
        <w:t xml:space="preserve">В случае </w:t>
      </w:r>
      <w:r>
        <w:rPr>
          <w:szCs w:val="20"/>
          <w:lang w:val="en-US"/>
        </w:rPr>
        <w:t>B</w:t>
      </w:r>
      <w:r>
        <w:rPr>
          <w:szCs w:val="20"/>
        </w:rPr>
        <w:t xml:space="preserve"> (с клонированием) пакет, предназначенный некоторому объекту, могут получить несколько хостов, но в одном и только в одном из них должен быть реализован этот объект. Это означает, что </w:t>
      </w:r>
      <w:r>
        <w:t xml:space="preserve">функция имеет сигнатуру </w:t>
      </w:r>
      <w:r w:rsidRPr="001044EA">
        <w:rPr>
          <w:i/>
          <w:lang w:val="en-US"/>
        </w:rPr>
        <w:t>f</w:t>
      </w:r>
      <w:proofErr w:type="gramStart"/>
      <w:r w:rsidRPr="00265003">
        <w:rPr>
          <w:vertAlign w:val="subscript"/>
        </w:rPr>
        <w:t> </w:t>
      </w:r>
      <w:r w:rsidRPr="00265003">
        <w:t>:</w:t>
      </w:r>
      <w:proofErr w:type="gramEnd"/>
      <w:r w:rsidRPr="00265003">
        <w:rPr>
          <w:vertAlign w:val="subscript"/>
          <w:lang w:val="en-US"/>
        </w:rPr>
        <w:t> </w:t>
      </w:r>
      <w:r w:rsidRPr="00265003">
        <w:rPr>
          <w:i/>
          <w:lang w:val="en-US"/>
        </w:rPr>
        <w:t>X</w:t>
      </w:r>
      <w:r w:rsidRPr="00265003">
        <w:rPr>
          <w:vertAlign w:val="subscript"/>
          <w:lang w:val="en-US"/>
        </w:rPr>
        <w:t> </w:t>
      </w:r>
      <w:r w:rsidRPr="00265003">
        <w:rPr>
          <w:lang w:val="en-US"/>
        </w:rPr>
        <w:sym w:font="Symbol" w:char="F0AE"/>
      </w:r>
      <w:r w:rsidRPr="00265003">
        <w:rPr>
          <w:vertAlign w:val="subscript"/>
          <w:lang w:val="en-US"/>
        </w:rPr>
        <w:t> </w:t>
      </w:r>
      <w:r w:rsidRPr="000C62BD">
        <w:t>2</w:t>
      </w:r>
      <w:r w:rsidRPr="000C62BD">
        <w:rPr>
          <w:i/>
          <w:vertAlign w:val="superscript"/>
          <w:lang w:val="en-US"/>
        </w:rPr>
        <w:t>H</w:t>
      </w:r>
      <w:r>
        <w:t xml:space="preserve"> и должна удовлетворять требованию </w:t>
      </w:r>
      <w:r>
        <w:sym w:font="Symbol" w:char="F022"/>
      </w:r>
      <w:r w:rsidRPr="000C62BD">
        <w:rPr>
          <w:vertAlign w:val="subscript"/>
        </w:rPr>
        <w:t> </w:t>
      </w:r>
      <w:r w:rsidRPr="000C62BD">
        <w:rPr>
          <w:i/>
          <w:lang w:val="en-US"/>
        </w:rPr>
        <w:t>x</w:t>
      </w:r>
      <w:r w:rsidRPr="000C62BD">
        <w:rPr>
          <w:vertAlign w:val="subscript"/>
          <w:lang w:val="en-US"/>
        </w:rPr>
        <w:t> </w:t>
      </w:r>
      <w:r>
        <w:rPr>
          <w:lang w:val="en-US"/>
        </w:rPr>
        <w:sym w:font="Symbol" w:char="F0CE"/>
      </w:r>
      <w:r w:rsidRPr="000C62BD">
        <w:rPr>
          <w:vertAlign w:val="subscript"/>
          <w:lang w:val="en-US"/>
        </w:rPr>
        <w:t> </w:t>
      </w:r>
      <w:proofErr w:type="gramStart"/>
      <w:r w:rsidRPr="000C62BD">
        <w:rPr>
          <w:i/>
          <w:lang w:val="en-US"/>
        </w:rPr>
        <w:t>X</w:t>
      </w:r>
      <w:r>
        <w:rPr>
          <w:lang w:val="en-US"/>
        </w:rPr>
        <w:t> </w:t>
      </w:r>
      <w:proofErr w:type="gramEnd"/>
      <w:r>
        <w:rPr>
          <w:lang w:val="en-US"/>
        </w:rPr>
        <w:sym w:font="Symbol" w:char="F024"/>
      </w:r>
      <w:r w:rsidRPr="000C62BD">
        <w:t>!</w:t>
      </w:r>
      <w:r w:rsidRPr="000C62BD">
        <w:rPr>
          <w:vertAlign w:val="subscript"/>
          <w:lang w:val="en-US"/>
        </w:rPr>
        <w:t> </w:t>
      </w:r>
      <w:proofErr w:type="gramStart"/>
      <w:r w:rsidRPr="00B17F97">
        <w:rPr>
          <w:i/>
          <w:lang w:val="en-US"/>
        </w:rPr>
        <w:t>h</w:t>
      </w:r>
      <w:proofErr w:type="gramEnd"/>
      <w:r w:rsidRPr="000C62BD">
        <w:rPr>
          <w:vertAlign w:val="subscript"/>
          <w:lang w:val="en-US"/>
        </w:rPr>
        <w:t> </w:t>
      </w:r>
      <w:r>
        <w:rPr>
          <w:lang w:val="en-US"/>
        </w:rPr>
        <w:sym w:font="Symbol" w:char="F0CE"/>
      </w:r>
      <w:r w:rsidRPr="000C62BD">
        <w:rPr>
          <w:vertAlign w:val="subscript"/>
          <w:lang w:val="en-US"/>
        </w:rPr>
        <w:t> </w:t>
      </w:r>
      <w:r w:rsidRPr="000C62BD">
        <w:rPr>
          <w:i/>
          <w:lang w:val="en-US"/>
        </w:rPr>
        <w:t>f</w:t>
      </w:r>
      <w:r w:rsidRPr="000C62BD">
        <w:t>(</w:t>
      </w:r>
      <w:r w:rsidRPr="000C62BD">
        <w:rPr>
          <w:i/>
          <w:lang w:val="en-US"/>
        </w:rPr>
        <w:t>x</w:t>
      </w:r>
      <w:r w:rsidRPr="000C62BD">
        <w:t>)</w:t>
      </w:r>
      <w:r>
        <w:rPr>
          <w:lang w:val="en-US"/>
        </w:rPr>
        <w:t> </w:t>
      </w:r>
      <w:r w:rsidRPr="000C62BD">
        <w:rPr>
          <w:i/>
          <w:lang w:val="en-US"/>
        </w:rPr>
        <w:t>x</w:t>
      </w:r>
      <w:r w:rsidRPr="000C62BD">
        <w:rPr>
          <w:vertAlign w:val="subscript"/>
          <w:lang w:val="en-US"/>
        </w:rPr>
        <w:t> </w:t>
      </w:r>
      <w:r>
        <w:rPr>
          <w:lang w:val="en-US"/>
        </w:rPr>
        <w:sym w:font="Symbol" w:char="F0CE"/>
      </w:r>
      <w:r w:rsidRPr="000C62BD">
        <w:rPr>
          <w:vertAlign w:val="subscript"/>
          <w:lang w:val="en-US"/>
        </w:rPr>
        <w:t> </w:t>
      </w:r>
      <w:r w:rsidRPr="000C62BD">
        <w:rPr>
          <w:i/>
          <w:lang w:val="en-US"/>
        </w:rPr>
        <w:t>h</w:t>
      </w:r>
      <w:r>
        <w:t xml:space="preserve">. Требуется найти такую функцию с минимальной мощностью образа </w:t>
      </w:r>
      <w:r w:rsidRPr="001044EA">
        <w:t>|</w:t>
      </w:r>
      <w:r w:rsidRPr="001044EA">
        <w:rPr>
          <w:vertAlign w:val="subscript"/>
          <w:lang w:val="en-US"/>
        </w:rPr>
        <w:t> </w:t>
      </w:r>
      <w:r w:rsidRPr="001044EA">
        <w:rPr>
          <w:i/>
          <w:lang w:val="en-US"/>
        </w:rPr>
        <w:t>f</w:t>
      </w:r>
      <w:r w:rsidRPr="001044EA">
        <w:t>(</w:t>
      </w:r>
      <w:r w:rsidRPr="001044EA">
        <w:rPr>
          <w:i/>
          <w:lang w:val="en-US"/>
        </w:rPr>
        <w:t>X</w:t>
      </w:r>
      <w:r w:rsidRPr="001044EA">
        <w:t>)</w:t>
      </w:r>
      <w:r w:rsidRPr="001044EA">
        <w:rPr>
          <w:vertAlign w:val="subscript"/>
          <w:lang w:val="en-US"/>
        </w:rPr>
        <w:t> </w:t>
      </w:r>
      <w:r w:rsidRPr="001044EA">
        <w:t>|.</w:t>
      </w:r>
      <w:r>
        <w:t xml:space="preserve"> Идентификаторы пакетов взаимно-однозначно соответствуют множествам </w:t>
      </w:r>
      <w:r>
        <w:lastRenderedPageBreak/>
        <w:t xml:space="preserve">хостов из образа </w:t>
      </w:r>
      <w:r w:rsidRPr="001044EA">
        <w:rPr>
          <w:i/>
          <w:lang w:val="en-US"/>
        </w:rPr>
        <w:t>f</w:t>
      </w:r>
      <w:r w:rsidRPr="001044EA">
        <w:t>(</w:t>
      </w:r>
      <w:r w:rsidRPr="001044EA">
        <w:rPr>
          <w:i/>
          <w:lang w:val="en-US"/>
        </w:rPr>
        <w:t>X</w:t>
      </w:r>
      <w:r w:rsidRPr="001044EA">
        <w:t>)</w:t>
      </w:r>
      <w:r>
        <w:t xml:space="preserve">. Если пакет должен быть направлен объекту </w:t>
      </w:r>
      <w:r w:rsidRPr="00A545EC">
        <w:rPr>
          <w:i/>
          <w:lang w:val="en-US"/>
        </w:rPr>
        <w:t>x</w:t>
      </w:r>
      <w:r>
        <w:t xml:space="preserve">, то идентификатор этого пакета соответствует множеству хостов </w:t>
      </w:r>
      <w:r w:rsidRPr="00A545EC">
        <w:rPr>
          <w:i/>
          <w:lang w:val="en-US"/>
        </w:rPr>
        <w:t>f</w:t>
      </w:r>
      <w:r w:rsidRPr="00A545EC">
        <w:t>(</w:t>
      </w:r>
      <w:r w:rsidRPr="00A545EC">
        <w:rPr>
          <w:i/>
          <w:lang w:val="en-US"/>
        </w:rPr>
        <w:t>x</w:t>
      </w:r>
      <w:r w:rsidRPr="00A545EC">
        <w:t>)</w:t>
      </w:r>
      <w:r>
        <w:t xml:space="preserve">, в одном и только одном из которых реализован объект </w:t>
      </w:r>
      <w:r w:rsidRPr="000C62BD">
        <w:rPr>
          <w:i/>
          <w:lang w:val="en-US"/>
        </w:rPr>
        <w:t>x</w:t>
      </w:r>
      <w:r>
        <w:t>.</w:t>
      </w:r>
    </w:p>
    <w:p w:rsidR="00A15968" w:rsidRDefault="00E24E24" w:rsidP="00A15968">
      <w:pPr>
        <w:pStyle w:val="ispTextmain"/>
      </w:pPr>
      <w:r>
        <w:t xml:space="preserve">Переформулируем эту задачу в терминах матриц. </w:t>
      </w:r>
      <w:r w:rsidRPr="000F6518">
        <w:rPr>
          <w:i/>
        </w:rPr>
        <w:t>Суммой</w:t>
      </w:r>
      <w:r>
        <w:t xml:space="preserve"> одного или нескольких столбцов двоичной матрицы</w:t>
      </w:r>
      <w:r w:rsidR="006D7472">
        <w:t xml:space="preserve"> </w:t>
      </w:r>
      <w:r w:rsidRPr="006E72D1">
        <w:rPr>
          <w:i/>
          <w:lang w:val="en-US"/>
        </w:rPr>
        <w:t>M</w:t>
      </w:r>
      <w:r>
        <w:t xml:space="preserve"> будем называть столбец</w:t>
      </w:r>
      <w:r w:rsidRPr="0000417B">
        <w:t xml:space="preserve"> (</w:t>
      </w:r>
      <w:r>
        <w:t xml:space="preserve">матрицу размера </w:t>
      </w:r>
      <w:r w:rsidRPr="0000417B">
        <w:rPr>
          <w:i/>
          <w:lang w:val="en-US"/>
        </w:rPr>
        <w:t>n</w:t>
      </w:r>
      <w:r w:rsidR="00CC128D" w:rsidRPr="00CC128D">
        <w:rPr>
          <w:vertAlign w:val="subscript"/>
          <w:lang w:val="en-US"/>
        </w:rPr>
        <w:t> </w:t>
      </w:r>
      <w:r>
        <w:rPr>
          <w:lang w:val="en-US"/>
        </w:rPr>
        <w:sym w:font="Symbol" w:char="F0B4"/>
      </w:r>
      <w:r w:rsidR="00CC128D" w:rsidRPr="00CC128D">
        <w:rPr>
          <w:vertAlign w:val="subscript"/>
          <w:lang w:val="en-US"/>
        </w:rPr>
        <w:t> </w:t>
      </w:r>
      <w:r w:rsidRPr="0000417B">
        <w:t>1)</w:t>
      </w:r>
      <w:r>
        <w:t xml:space="preserve">, в каждой </w:t>
      </w:r>
      <w:proofErr w:type="spellStart"/>
      <w:r w:rsidRPr="006E72D1">
        <w:rPr>
          <w:i/>
          <w:lang w:val="en-US"/>
        </w:rPr>
        <w:t>i</w:t>
      </w:r>
      <w:proofErr w:type="spellEnd"/>
      <w:r>
        <w:t>-</w:t>
      </w:r>
      <w:proofErr w:type="spellStart"/>
      <w:r>
        <w:t>й</w:t>
      </w:r>
      <w:proofErr w:type="spellEnd"/>
      <w:r>
        <w:t xml:space="preserve"> строке которого находится сумма чисел, находящихся в </w:t>
      </w:r>
      <w:proofErr w:type="spellStart"/>
      <w:r w:rsidRPr="006E72D1">
        <w:rPr>
          <w:i/>
          <w:lang w:val="en-US"/>
        </w:rPr>
        <w:t>i</w:t>
      </w:r>
      <w:proofErr w:type="spellEnd"/>
      <w:r>
        <w:t>-</w:t>
      </w:r>
      <w:proofErr w:type="spellStart"/>
      <w:r>
        <w:t>й</w:t>
      </w:r>
      <w:proofErr w:type="spellEnd"/>
      <w:r>
        <w:t xml:space="preserve"> строке в суммируемых столбцах (или одному числу, если суммируется один столбец)</w:t>
      </w:r>
      <w:r w:rsidR="006D7472">
        <w:t xml:space="preserve"> </w:t>
      </w:r>
      <w:r>
        <w:t xml:space="preserve">матрицы </w:t>
      </w:r>
      <w:r w:rsidRPr="00F43A5D">
        <w:rPr>
          <w:i/>
          <w:lang w:val="en-US"/>
        </w:rPr>
        <w:t>M</w:t>
      </w:r>
      <w:r>
        <w:t>.</w:t>
      </w:r>
      <w:r w:rsidR="00A15968">
        <w:t xml:space="preserve"> Матрицу </w:t>
      </w:r>
      <w:r w:rsidR="00A15968" w:rsidRPr="00D30D03">
        <w:rPr>
          <w:i/>
          <w:lang w:val="en-US"/>
        </w:rPr>
        <w:t>K</w:t>
      </w:r>
      <w:r w:rsidR="00A15968">
        <w:t xml:space="preserve"> назовём </w:t>
      </w:r>
      <w:r w:rsidR="00696E93">
        <w:rPr>
          <w:i/>
          <w:lang w:val="en-US"/>
        </w:rPr>
        <w:t>B</w:t>
      </w:r>
      <w:r w:rsidR="00696E93">
        <w:t>-</w:t>
      </w:r>
      <w:r w:rsidR="00A15968" w:rsidRPr="00D30D03">
        <w:rPr>
          <w:i/>
        </w:rPr>
        <w:t>производной</w:t>
      </w:r>
      <w:r w:rsidR="00A15968">
        <w:t xml:space="preserve"> от правильной матрицы </w:t>
      </w:r>
      <w:r w:rsidR="00A15968" w:rsidRPr="00122E10">
        <w:rPr>
          <w:i/>
          <w:lang w:val="en-US"/>
        </w:rPr>
        <w:t>M</w:t>
      </w:r>
      <w:r w:rsidR="00A15968" w:rsidRPr="00A15968">
        <w:t xml:space="preserve"> (для случая </w:t>
      </w:r>
      <w:r w:rsidR="00A15968" w:rsidRPr="00A15968">
        <w:rPr>
          <w:lang w:val="en-US"/>
        </w:rPr>
        <w:t>B</w:t>
      </w:r>
      <w:r w:rsidR="00A15968" w:rsidRPr="00A15968">
        <w:t>)</w:t>
      </w:r>
      <w:r w:rsidR="00A15968">
        <w:t xml:space="preserve">, если каждый столбец матрицы </w:t>
      </w:r>
      <w:r w:rsidR="00A15968" w:rsidRPr="00D30D03">
        <w:rPr>
          <w:i/>
          <w:lang w:val="en-US"/>
        </w:rPr>
        <w:t>K</w:t>
      </w:r>
      <w:r w:rsidR="00A15968">
        <w:t xml:space="preserve"> есть сумма одного или нескольких</w:t>
      </w:r>
      <w:r w:rsidR="006D7472">
        <w:t xml:space="preserve"> </w:t>
      </w:r>
      <w:r w:rsidR="00A15968">
        <w:t xml:space="preserve">столбцов матрицы </w:t>
      </w:r>
      <w:r w:rsidR="00A15968" w:rsidRPr="00DB2F26">
        <w:rPr>
          <w:i/>
          <w:lang w:val="en-US"/>
        </w:rPr>
        <w:t>M</w:t>
      </w:r>
      <w:r w:rsidR="00A15968">
        <w:t xml:space="preserve">, а каждая строка содержит хотя бы одну «1». Требуется найти </w:t>
      </w:r>
      <w:r w:rsidR="00696E93">
        <w:rPr>
          <w:i/>
          <w:lang w:val="en-US"/>
        </w:rPr>
        <w:t>B</w:t>
      </w:r>
      <w:r w:rsidR="00696E93" w:rsidRPr="00696E93">
        <w:t>-</w:t>
      </w:r>
      <w:r w:rsidR="00A15968">
        <w:t xml:space="preserve">производную матрицу </w:t>
      </w:r>
      <w:r w:rsidR="00A15968" w:rsidRPr="00A15968">
        <w:rPr>
          <w:i/>
          <w:lang w:val="en-US"/>
        </w:rPr>
        <w:t>K</w:t>
      </w:r>
      <w:r w:rsidR="00A15968">
        <w:t xml:space="preserve"> с минимальным числом столбцов. Функция </w:t>
      </w:r>
      <w:r w:rsidR="00A15968" w:rsidRPr="00A545EC">
        <w:rPr>
          <w:i/>
          <w:lang w:val="en-US"/>
        </w:rPr>
        <w:t>f</w:t>
      </w:r>
      <w:r w:rsidR="00A15968">
        <w:t xml:space="preserve"> отображает объект </w:t>
      </w:r>
      <w:r w:rsidR="00A15968" w:rsidRPr="00A15968">
        <w:rPr>
          <w:i/>
          <w:lang w:val="en-US"/>
        </w:rPr>
        <w:t>x</w:t>
      </w:r>
      <w:r w:rsidR="00A15968" w:rsidRPr="00A15968">
        <w:rPr>
          <w:i/>
          <w:vertAlign w:val="subscript"/>
          <w:lang w:val="en-US"/>
        </w:rPr>
        <w:t>i</w:t>
      </w:r>
      <w:r w:rsidR="006D7472" w:rsidRPr="006D7472">
        <w:t xml:space="preserve"> </w:t>
      </w:r>
      <w:proofErr w:type="gramStart"/>
      <w:r w:rsidR="00A15968">
        <w:t>в</w:t>
      </w:r>
      <w:proofErr w:type="gramEnd"/>
      <w:r w:rsidR="006D7472">
        <w:t xml:space="preserve"> </w:t>
      </w:r>
      <w:r w:rsidR="00A15968">
        <w:t xml:space="preserve">множество хостов, соответствующих столбцу </w:t>
      </w:r>
      <w:r w:rsidR="00696E93">
        <w:rPr>
          <w:i/>
          <w:lang w:val="en-US"/>
        </w:rPr>
        <w:t>B</w:t>
      </w:r>
      <w:r w:rsidR="00696E93" w:rsidRPr="00696E93">
        <w:t>-</w:t>
      </w:r>
      <w:r w:rsidR="00A15968">
        <w:t>производной матрицы</w:t>
      </w:r>
      <w:r w:rsidR="006D7472">
        <w:t xml:space="preserve"> </w:t>
      </w:r>
      <w:r w:rsidR="00AE2FE5" w:rsidRPr="00AE2FE5">
        <w:rPr>
          <w:i/>
          <w:lang w:val="en-US"/>
        </w:rPr>
        <w:t>K</w:t>
      </w:r>
      <w:r w:rsidR="00A15968">
        <w:t xml:space="preserve">, содержащему «1» в </w:t>
      </w:r>
      <w:proofErr w:type="spellStart"/>
      <w:r w:rsidR="00A15968" w:rsidRPr="00A15968">
        <w:rPr>
          <w:i/>
          <w:lang w:val="en-US"/>
        </w:rPr>
        <w:t>i</w:t>
      </w:r>
      <w:proofErr w:type="spellEnd"/>
      <w:r w:rsidR="00A15968">
        <w:t>-</w:t>
      </w:r>
      <w:proofErr w:type="spellStart"/>
      <w:r w:rsidR="00A15968">
        <w:t>й</w:t>
      </w:r>
      <w:proofErr w:type="spellEnd"/>
      <w:r w:rsidR="00A15968">
        <w:t xml:space="preserve"> строке.</w:t>
      </w:r>
    </w:p>
    <w:p w:rsidR="006463ED" w:rsidRPr="00696E93" w:rsidRDefault="006463ED" w:rsidP="00A15968">
      <w:pPr>
        <w:pStyle w:val="ispTextmain"/>
      </w:pPr>
      <w:r>
        <w:t>Эта задача эквивалентна специальной модификаци</w:t>
      </w:r>
      <w:r w:rsidR="006D7472">
        <w:t>и</w:t>
      </w:r>
      <w:r>
        <w:t xml:space="preserve"> задачи о покрытии множества, когда в терминах матриц столбцы рассматриваемой матрицы – это все возможные суммы столбцов исходной матрицы, в которых все числа большие 1 заменены на 0.</w:t>
      </w:r>
    </w:p>
    <w:p w:rsidR="00AE2FE5" w:rsidRDefault="00AE2FE5" w:rsidP="00A15968">
      <w:pPr>
        <w:pStyle w:val="ispTextmain"/>
        <w:rPr>
          <w:szCs w:val="20"/>
        </w:rPr>
      </w:pPr>
      <w:r>
        <w:rPr>
          <w:szCs w:val="20"/>
        </w:rPr>
        <w:t xml:space="preserve">Для случая </w:t>
      </w:r>
      <w:r w:rsidR="00696E93">
        <w:rPr>
          <w:szCs w:val="20"/>
          <w:lang w:val="en-US"/>
        </w:rPr>
        <w:t>B</w:t>
      </w:r>
      <w:r w:rsidR="00696E93">
        <w:rPr>
          <w:szCs w:val="20"/>
        </w:rPr>
        <w:t xml:space="preserve"> (с клонированием</w:t>
      </w:r>
      <w:r>
        <w:rPr>
          <w:szCs w:val="20"/>
        </w:rPr>
        <w:t xml:space="preserve">) через </w:t>
      </w:r>
      <w:r w:rsidRPr="00AF1B2E">
        <w:rPr>
          <w:i/>
          <w:szCs w:val="20"/>
          <w:lang w:val="en-US"/>
        </w:rPr>
        <w:t>k</w:t>
      </w:r>
      <w:r w:rsidR="00696E93">
        <w:rPr>
          <w:i/>
          <w:szCs w:val="20"/>
          <w:vertAlign w:val="subscript"/>
          <w:lang w:val="en-US"/>
        </w:rPr>
        <w:t>B</w:t>
      </w:r>
      <w:r w:rsidRPr="00AF1B2E">
        <w:rPr>
          <w:szCs w:val="20"/>
          <w:vertAlign w:val="subscript"/>
          <w:lang w:val="en-US"/>
        </w:rPr>
        <w:t> </w:t>
      </w:r>
      <w:proofErr w:type="gramStart"/>
      <w:r w:rsidRPr="00AF1B2E">
        <w:rPr>
          <w:szCs w:val="20"/>
        </w:rPr>
        <w:t>(</w:t>
      </w:r>
      <w:r w:rsidRPr="00AF1B2E">
        <w:rPr>
          <w:szCs w:val="20"/>
          <w:vertAlign w:val="subscript"/>
          <w:lang w:val="en-US"/>
        </w:rPr>
        <w:t> </w:t>
      </w:r>
      <w:proofErr w:type="gramEnd"/>
      <w:r>
        <w:rPr>
          <w:i/>
          <w:szCs w:val="20"/>
          <w:lang w:val="en-US"/>
        </w:rPr>
        <w:t>M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szCs w:val="20"/>
        </w:rPr>
        <w:t xml:space="preserve">) </w:t>
      </w:r>
      <w:r>
        <w:rPr>
          <w:szCs w:val="20"/>
        </w:rPr>
        <w:t xml:space="preserve">обозначим число столбцов в минимальной (по числу столбцов) матрице </w:t>
      </w:r>
      <w:r w:rsidR="00696E93">
        <w:rPr>
          <w:i/>
          <w:lang w:val="en-US"/>
        </w:rPr>
        <w:t>B</w:t>
      </w:r>
      <w:r w:rsidR="00696E93" w:rsidRPr="00696E93">
        <w:t>-</w:t>
      </w:r>
      <w:r>
        <w:rPr>
          <w:szCs w:val="20"/>
        </w:rPr>
        <w:t xml:space="preserve">производной от заданной матрицы </w:t>
      </w:r>
      <w:r w:rsidRPr="001251F1">
        <w:rPr>
          <w:i/>
          <w:szCs w:val="20"/>
          <w:lang w:val="en-US"/>
        </w:rPr>
        <w:t>M</w:t>
      </w:r>
      <w:r>
        <w:rPr>
          <w:szCs w:val="20"/>
        </w:rPr>
        <w:t xml:space="preserve">. Через </w:t>
      </w:r>
      <w:r w:rsidRPr="00E816E9">
        <w:rPr>
          <w:i/>
          <w:szCs w:val="20"/>
          <w:lang w:val="en-US"/>
        </w:rPr>
        <w:t>k</w:t>
      </w:r>
      <w:r w:rsidRPr="00AF1B2E">
        <w:rPr>
          <w:i/>
          <w:szCs w:val="20"/>
          <w:vertAlign w:val="subscript"/>
          <w:lang w:val="en-US"/>
        </w:rPr>
        <w:t>B </w:t>
      </w:r>
      <w:r w:rsidRPr="00E816E9">
        <w:rPr>
          <w:szCs w:val="20"/>
        </w:rPr>
        <w:t>(</w:t>
      </w:r>
      <w:r w:rsidRPr="00E816E9">
        <w:rPr>
          <w:i/>
          <w:szCs w:val="20"/>
          <w:lang w:val="en-US"/>
        </w:rPr>
        <w:t>n</w:t>
      </w:r>
      <w:r w:rsidRPr="00E816E9">
        <w:rPr>
          <w:szCs w:val="20"/>
        </w:rPr>
        <w:t>,</w:t>
      </w:r>
      <w:r w:rsidRPr="00E816E9">
        <w:rPr>
          <w:szCs w:val="20"/>
          <w:vertAlign w:val="subscript"/>
          <w:lang w:val="en-US"/>
        </w:rPr>
        <w:t> </w:t>
      </w:r>
      <w:r w:rsidRPr="00E816E9">
        <w:rPr>
          <w:i/>
          <w:szCs w:val="20"/>
          <w:lang w:val="en-US"/>
        </w:rPr>
        <w:t>m</w:t>
      </w:r>
      <w:r w:rsidRPr="00E816E9">
        <w:rPr>
          <w:szCs w:val="20"/>
        </w:rPr>
        <w:t>)</w:t>
      </w:r>
      <w:r>
        <w:rPr>
          <w:szCs w:val="20"/>
        </w:rPr>
        <w:t xml:space="preserve"> обозначим максимум </w:t>
      </w:r>
      <w:r w:rsidRPr="00AF1B2E">
        <w:rPr>
          <w:i/>
          <w:szCs w:val="20"/>
          <w:lang w:val="en-US"/>
        </w:rPr>
        <w:t>k</w:t>
      </w:r>
      <w:r w:rsidR="00CC128D">
        <w:rPr>
          <w:i/>
          <w:szCs w:val="20"/>
          <w:vertAlign w:val="subscript"/>
          <w:lang w:val="en-US"/>
        </w:rPr>
        <w:t>B</w:t>
      </w:r>
      <w:r w:rsidR="00CC128D" w:rsidRPr="00AF1B2E">
        <w:rPr>
          <w:szCs w:val="20"/>
          <w:vertAlign w:val="subscript"/>
          <w:lang w:val="en-US"/>
        </w:rPr>
        <w:t> </w:t>
      </w:r>
      <w:proofErr w:type="gramStart"/>
      <w:r w:rsidRPr="00AF1B2E">
        <w:rPr>
          <w:szCs w:val="20"/>
        </w:rPr>
        <w:t>(</w:t>
      </w:r>
      <w:r w:rsidRPr="00AF1B2E">
        <w:rPr>
          <w:szCs w:val="20"/>
          <w:vertAlign w:val="subscript"/>
          <w:lang w:val="en-US"/>
        </w:rPr>
        <w:t> </w:t>
      </w:r>
      <w:proofErr w:type="gramEnd"/>
      <w:r w:rsidRPr="00AF1B2E">
        <w:rPr>
          <w:i/>
          <w:szCs w:val="20"/>
          <w:lang w:val="en-US"/>
        </w:rPr>
        <w:t>H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szCs w:val="20"/>
        </w:rPr>
        <w:t>)</w:t>
      </w:r>
      <w:r>
        <w:rPr>
          <w:szCs w:val="20"/>
        </w:rPr>
        <w:t xml:space="preserve"> по всем возможным матрицам размера </w:t>
      </w:r>
      <w:r w:rsidRPr="001251F1">
        <w:rPr>
          <w:i/>
          <w:szCs w:val="20"/>
          <w:lang w:val="en-US"/>
        </w:rPr>
        <w:t>n</w:t>
      </w:r>
      <w:r w:rsidRPr="001251F1">
        <w:rPr>
          <w:szCs w:val="20"/>
          <w:vertAlign w:val="subscript"/>
          <w:lang w:val="en-US"/>
        </w:rPr>
        <w:t> </w:t>
      </w:r>
      <w:r w:rsidRPr="00161379">
        <w:rPr>
          <w:szCs w:val="20"/>
          <w:lang w:val="en-US"/>
        </w:rPr>
        <w:sym w:font="Symbol" w:char="F0B4"/>
      </w:r>
      <w:r w:rsidRPr="001251F1">
        <w:rPr>
          <w:szCs w:val="20"/>
          <w:vertAlign w:val="subscript"/>
          <w:lang w:val="en-US"/>
        </w:rPr>
        <w:t> </w:t>
      </w:r>
      <w:r w:rsidRPr="001251F1">
        <w:rPr>
          <w:i/>
          <w:szCs w:val="20"/>
          <w:lang w:val="en-US"/>
        </w:rPr>
        <w:t>m</w:t>
      </w:r>
      <w:r>
        <w:rPr>
          <w:szCs w:val="20"/>
        </w:rPr>
        <w:t xml:space="preserve">. </w:t>
      </w:r>
      <w:r w:rsidRPr="00281022">
        <w:rPr>
          <w:i/>
          <w:szCs w:val="20"/>
          <w:lang w:val="en-US"/>
        </w:rPr>
        <w:t>k</w:t>
      </w:r>
      <w:r w:rsidR="00CC128D">
        <w:rPr>
          <w:i/>
          <w:szCs w:val="20"/>
          <w:vertAlign w:val="subscript"/>
          <w:lang w:val="en-US"/>
        </w:rPr>
        <w:t>B</w:t>
      </w:r>
      <w:r w:rsidR="00CC128D" w:rsidRPr="00AF1B2E">
        <w:rPr>
          <w:szCs w:val="20"/>
          <w:vertAlign w:val="subscript"/>
          <w:lang w:val="en-US"/>
        </w:rPr>
        <w:t> </w:t>
      </w:r>
      <w:r w:rsidRPr="00281022">
        <w:rPr>
          <w:szCs w:val="20"/>
        </w:rPr>
        <w:t>(</w:t>
      </w:r>
      <w:r w:rsidRPr="00281022">
        <w:rPr>
          <w:i/>
          <w:szCs w:val="20"/>
          <w:lang w:val="en-US"/>
        </w:rPr>
        <w:t>n</w:t>
      </w:r>
      <w:r w:rsidRPr="00281022">
        <w:rPr>
          <w:szCs w:val="20"/>
        </w:rPr>
        <w:t>,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i/>
          <w:szCs w:val="20"/>
          <w:lang w:val="en-US"/>
        </w:rPr>
        <w:t>m</w:t>
      </w:r>
      <w:r w:rsidRPr="00281022">
        <w:rPr>
          <w:szCs w:val="20"/>
        </w:rPr>
        <w:t>)</w:t>
      </w:r>
      <w:r>
        <w:rPr>
          <w:szCs w:val="20"/>
          <w:lang w:val="en-US"/>
        </w:rPr>
        <w:t> </w:t>
      </w:r>
      <w:r w:rsidRPr="00281022">
        <w:rPr>
          <w:szCs w:val="20"/>
        </w:rPr>
        <w:t>=</w:t>
      </w:r>
      <w:r>
        <w:rPr>
          <w:szCs w:val="20"/>
          <w:lang w:val="en-US"/>
        </w:rPr>
        <w:t> </w:t>
      </w:r>
      <w:r w:rsidRPr="00281022">
        <w:rPr>
          <w:i/>
          <w:szCs w:val="20"/>
          <w:lang w:val="en-US"/>
        </w:rPr>
        <w:t>max</w:t>
      </w:r>
      <w:r w:rsidRPr="00281022">
        <w:rPr>
          <w:szCs w:val="20"/>
        </w:rPr>
        <w:t>{</w:t>
      </w:r>
      <w:r w:rsidRPr="00281022">
        <w:rPr>
          <w:szCs w:val="20"/>
          <w:vertAlign w:val="subscript"/>
          <w:lang w:val="en-US"/>
        </w:rPr>
        <w:t> </w:t>
      </w:r>
      <w:r w:rsidRPr="00AF1B2E">
        <w:rPr>
          <w:i/>
          <w:szCs w:val="20"/>
          <w:lang w:val="en-US"/>
        </w:rPr>
        <w:t>k</w:t>
      </w:r>
      <w:r w:rsidR="00CC128D">
        <w:rPr>
          <w:i/>
          <w:szCs w:val="20"/>
          <w:vertAlign w:val="subscript"/>
          <w:lang w:val="en-US"/>
        </w:rPr>
        <w:t>B</w:t>
      </w:r>
      <w:r w:rsidR="00CC128D" w:rsidRPr="00AF1B2E">
        <w:rPr>
          <w:szCs w:val="20"/>
          <w:vertAlign w:val="subscript"/>
          <w:lang w:val="en-US"/>
        </w:rPr>
        <w:t> </w:t>
      </w:r>
      <w:r w:rsidRPr="00AF1B2E">
        <w:rPr>
          <w:szCs w:val="20"/>
        </w:rPr>
        <w:t>(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i/>
          <w:szCs w:val="20"/>
          <w:lang w:val="en-US"/>
        </w:rPr>
        <w:t>H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szCs w:val="20"/>
        </w:rPr>
        <w:t>)</w:t>
      </w:r>
      <w:r>
        <w:rPr>
          <w:szCs w:val="20"/>
          <w:lang w:val="en-US"/>
        </w:rPr>
        <w:t> </w:t>
      </w:r>
      <w:r w:rsidRPr="00281022">
        <w:rPr>
          <w:szCs w:val="20"/>
        </w:rPr>
        <w:t>:</w:t>
      </w:r>
      <w:r>
        <w:rPr>
          <w:szCs w:val="20"/>
          <w:lang w:val="en-US"/>
        </w:rPr>
        <w:t> </w:t>
      </w:r>
      <w:r w:rsidRPr="00281022">
        <w:rPr>
          <w:szCs w:val="20"/>
        </w:rPr>
        <w:t>|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i/>
          <w:szCs w:val="20"/>
          <w:lang w:val="en-US"/>
        </w:rPr>
        <w:t>H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szCs w:val="20"/>
        </w:rPr>
        <w:t>|</w:t>
      </w:r>
      <w:r>
        <w:rPr>
          <w:szCs w:val="20"/>
          <w:lang w:val="en-US"/>
        </w:rPr>
        <w:t> </w:t>
      </w:r>
      <w:r w:rsidRPr="00281022">
        <w:rPr>
          <w:szCs w:val="20"/>
        </w:rPr>
        <w:t>=</w:t>
      </w:r>
      <w:r>
        <w:rPr>
          <w:szCs w:val="20"/>
          <w:lang w:val="en-US"/>
        </w:rPr>
        <w:t> </w:t>
      </w:r>
      <w:r w:rsidRPr="00281022">
        <w:rPr>
          <w:i/>
          <w:szCs w:val="20"/>
          <w:lang w:val="en-US"/>
        </w:rPr>
        <w:t>m</w:t>
      </w:r>
      <w:r>
        <w:rPr>
          <w:szCs w:val="20"/>
          <w:lang w:val="en-US"/>
        </w:rPr>
        <w:t> </w:t>
      </w:r>
      <w:r w:rsidRPr="00281022">
        <w:rPr>
          <w:szCs w:val="20"/>
        </w:rPr>
        <w:t>&amp;</w:t>
      </w:r>
      <w:r>
        <w:rPr>
          <w:szCs w:val="20"/>
          <w:lang w:val="en-US"/>
        </w:rPr>
        <w:t> </w:t>
      </w:r>
      <w:r w:rsidRPr="00281022">
        <w:rPr>
          <w:szCs w:val="20"/>
        </w:rPr>
        <w:t>|</w:t>
      </w:r>
      <w:r w:rsidRPr="00281022">
        <w:rPr>
          <w:szCs w:val="20"/>
          <w:vertAlign w:val="subscript"/>
          <w:lang w:val="en-US"/>
        </w:rPr>
        <w:t> </w:t>
      </w:r>
      <w:r w:rsidRPr="00AF1B2E">
        <w:rPr>
          <w:i/>
          <w:szCs w:val="20"/>
          <w:lang w:val="en-US"/>
        </w:rPr>
        <w:t>X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szCs w:val="20"/>
        </w:rPr>
        <w:t>|</w:t>
      </w:r>
      <w:r>
        <w:rPr>
          <w:szCs w:val="20"/>
          <w:lang w:val="en-US"/>
        </w:rPr>
        <w:t> </w:t>
      </w:r>
      <w:r w:rsidRPr="00281022">
        <w:rPr>
          <w:szCs w:val="20"/>
        </w:rPr>
        <w:t>=</w:t>
      </w:r>
      <w:r>
        <w:rPr>
          <w:szCs w:val="20"/>
          <w:lang w:val="en-US"/>
        </w:rPr>
        <w:t> </w:t>
      </w:r>
      <w:proofErr w:type="gramStart"/>
      <w:r w:rsidRPr="00281022">
        <w:rPr>
          <w:i/>
          <w:szCs w:val="20"/>
          <w:lang w:val="en-US"/>
        </w:rPr>
        <w:t>n</w:t>
      </w:r>
      <w:r w:rsidRPr="00281022">
        <w:rPr>
          <w:szCs w:val="20"/>
          <w:vertAlign w:val="subscript"/>
          <w:lang w:val="en-US"/>
        </w:rPr>
        <w:t> </w:t>
      </w:r>
      <w:r w:rsidRPr="00281022">
        <w:rPr>
          <w:szCs w:val="20"/>
        </w:rPr>
        <w:t>}</w:t>
      </w:r>
      <w:proofErr w:type="gramEnd"/>
      <w:r>
        <w:rPr>
          <w:szCs w:val="20"/>
        </w:rPr>
        <w:t>.</w:t>
      </w:r>
    </w:p>
    <w:p w:rsidR="00220909" w:rsidRPr="006D7472" w:rsidRDefault="00220909" w:rsidP="006D7472">
      <w:pPr>
        <w:pStyle w:val="ispTextmain"/>
        <w:numPr>
          <w:ilvl w:val="0"/>
          <w:numId w:val="70"/>
        </w:numPr>
        <w:ind w:left="0" w:firstLine="0"/>
        <w:rPr>
          <w:szCs w:val="20"/>
        </w:rPr>
      </w:pPr>
      <w:bookmarkStart w:id="19" w:name="_Ref97567864"/>
      <w:proofErr w:type="spellStart"/>
      <w:proofErr w:type="gramStart"/>
      <w:r w:rsidRPr="006D7472">
        <w:rPr>
          <w:i/>
          <w:szCs w:val="20"/>
          <w:lang w:val="en-US"/>
        </w:rPr>
        <w:t>k</w:t>
      </w:r>
      <w:r w:rsidR="00711D28" w:rsidRPr="006D7472">
        <w:rPr>
          <w:i/>
          <w:szCs w:val="20"/>
          <w:vertAlign w:val="subscript"/>
          <w:lang w:val="en-US"/>
        </w:rPr>
        <w:t>B</w:t>
      </w:r>
      <w:proofErr w:type="spellEnd"/>
      <w:r w:rsidRPr="006D7472">
        <w:rPr>
          <w:szCs w:val="20"/>
        </w:rPr>
        <w:t>(</w:t>
      </w:r>
      <w:proofErr w:type="gramEnd"/>
      <w:r w:rsidRPr="006D7472">
        <w:rPr>
          <w:i/>
          <w:szCs w:val="20"/>
          <w:lang w:val="en-US"/>
        </w:rPr>
        <w:t>n</w:t>
      </w:r>
      <w:r w:rsidRPr="006D7472">
        <w:rPr>
          <w:szCs w:val="20"/>
        </w:rPr>
        <w:t>,</w:t>
      </w:r>
      <w:r w:rsidRPr="006D7472">
        <w:rPr>
          <w:szCs w:val="20"/>
          <w:vertAlign w:val="subscript"/>
          <w:lang w:val="en-US"/>
        </w:rPr>
        <w:t> </w:t>
      </w:r>
      <w:r w:rsidRPr="006D7472">
        <w:rPr>
          <w:i/>
          <w:szCs w:val="20"/>
          <w:lang w:val="en-US"/>
        </w:rPr>
        <w:t>m</w:t>
      </w:r>
      <w:r w:rsidRPr="006D7472">
        <w:rPr>
          <w:szCs w:val="20"/>
        </w:rPr>
        <w:t>)</w:t>
      </w:r>
      <w:r w:rsidRPr="006D7472">
        <w:rPr>
          <w:szCs w:val="20"/>
          <w:lang w:val="en-US"/>
        </w:rPr>
        <w:t> </w:t>
      </w:r>
      <w:r>
        <w:rPr>
          <w:szCs w:val="20"/>
          <w:lang w:val="en-US"/>
        </w:rPr>
        <w:sym w:font="Symbol" w:char="F0A3"/>
      </w:r>
      <w:r w:rsidRPr="006D7472">
        <w:rPr>
          <w:szCs w:val="20"/>
          <w:lang w:val="en-US"/>
        </w:rPr>
        <w:t> </w:t>
      </w:r>
      <w:r w:rsidRPr="006D7472">
        <w:rPr>
          <w:i/>
          <w:szCs w:val="20"/>
          <w:lang w:val="en-US"/>
        </w:rPr>
        <w:t>m</w:t>
      </w:r>
      <w:r w:rsidRPr="006D7472">
        <w:rPr>
          <w:szCs w:val="20"/>
        </w:rPr>
        <w:t>.</w:t>
      </w:r>
      <w:bookmarkEnd w:id="19"/>
    </w:p>
    <w:p w:rsidR="00220909" w:rsidRDefault="00220909" w:rsidP="00696E93">
      <w:pPr>
        <w:pStyle w:val="ispTextmain"/>
        <w:rPr>
          <w:szCs w:val="20"/>
        </w:rPr>
      </w:pPr>
      <w:r w:rsidRPr="00696E93">
        <w:rPr>
          <w:u w:val="single"/>
        </w:rPr>
        <w:t>Доказательство</w:t>
      </w:r>
      <w:r w:rsidRPr="00696E93">
        <w:t xml:space="preserve">. </w:t>
      </w:r>
      <w:r>
        <w:t xml:space="preserve">Любая правильная матрица </w:t>
      </w:r>
      <w:r w:rsidRPr="00220909">
        <w:rPr>
          <w:i/>
          <w:lang w:val="en-US"/>
        </w:rPr>
        <w:t>M</w:t>
      </w:r>
      <w:r>
        <w:t xml:space="preserve"> размером </w:t>
      </w:r>
      <w:r w:rsidRPr="001251F1">
        <w:rPr>
          <w:i/>
          <w:szCs w:val="20"/>
          <w:lang w:val="en-US"/>
        </w:rPr>
        <w:t>n</w:t>
      </w:r>
      <w:r w:rsidRPr="001251F1">
        <w:rPr>
          <w:szCs w:val="20"/>
          <w:vertAlign w:val="subscript"/>
          <w:lang w:val="en-US"/>
        </w:rPr>
        <w:t> </w:t>
      </w:r>
      <w:r w:rsidRPr="00161379">
        <w:rPr>
          <w:szCs w:val="20"/>
          <w:lang w:val="en-US"/>
        </w:rPr>
        <w:sym w:font="Symbol" w:char="F0B4"/>
      </w:r>
      <w:r w:rsidRPr="001251F1">
        <w:rPr>
          <w:szCs w:val="20"/>
          <w:vertAlign w:val="subscript"/>
          <w:lang w:val="en-US"/>
        </w:rPr>
        <w:t> </w:t>
      </w:r>
      <w:r w:rsidRPr="001251F1">
        <w:rPr>
          <w:i/>
          <w:szCs w:val="20"/>
          <w:lang w:val="en-US"/>
        </w:rPr>
        <w:t>m</w:t>
      </w:r>
      <w:r>
        <w:t xml:space="preserve">, очевидно, </w:t>
      </w:r>
      <w:r w:rsidRPr="00220909">
        <w:rPr>
          <w:i/>
          <w:lang w:val="en-US"/>
        </w:rPr>
        <w:t>B</w:t>
      </w:r>
      <w:r w:rsidRPr="00220909">
        <w:t>-</w:t>
      </w:r>
      <w:r>
        <w:t xml:space="preserve">производна от самой себя и содержит </w:t>
      </w:r>
      <w:r w:rsidRPr="00220909">
        <w:rPr>
          <w:i/>
          <w:lang w:val="en-US"/>
        </w:rPr>
        <w:t>m</w:t>
      </w:r>
      <w:r>
        <w:t xml:space="preserve"> столбцов. Поэтому </w:t>
      </w:r>
      <w:r w:rsidRPr="00AF1B2E">
        <w:rPr>
          <w:i/>
          <w:szCs w:val="20"/>
          <w:lang w:val="en-US"/>
        </w:rPr>
        <w:t>k</w:t>
      </w:r>
      <w:r>
        <w:rPr>
          <w:i/>
          <w:szCs w:val="20"/>
          <w:vertAlign w:val="subscript"/>
          <w:lang w:val="en-US"/>
        </w:rPr>
        <w:t>B</w:t>
      </w:r>
      <w:r w:rsidRPr="00AF1B2E">
        <w:rPr>
          <w:szCs w:val="20"/>
          <w:vertAlign w:val="subscript"/>
          <w:lang w:val="en-US"/>
        </w:rPr>
        <w:t> </w:t>
      </w:r>
      <w:proofErr w:type="gramStart"/>
      <w:r w:rsidRPr="00AF1B2E">
        <w:rPr>
          <w:szCs w:val="20"/>
        </w:rPr>
        <w:t>(</w:t>
      </w:r>
      <w:r w:rsidRPr="00AF1B2E">
        <w:rPr>
          <w:szCs w:val="20"/>
          <w:vertAlign w:val="subscript"/>
          <w:lang w:val="en-US"/>
        </w:rPr>
        <w:t> </w:t>
      </w:r>
      <w:proofErr w:type="gramEnd"/>
      <w:r>
        <w:rPr>
          <w:i/>
          <w:szCs w:val="20"/>
          <w:lang w:val="en-US"/>
        </w:rPr>
        <w:t>M</w:t>
      </w:r>
      <w:r w:rsidRPr="00AF1B2E">
        <w:rPr>
          <w:szCs w:val="20"/>
          <w:vertAlign w:val="subscript"/>
          <w:lang w:val="en-US"/>
        </w:rPr>
        <w:t> </w:t>
      </w:r>
      <w:r w:rsidRPr="00AF1B2E">
        <w:rPr>
          <w:szCs w:val="20"/>
        </w:rPr>
        <w:t>)</w:t>
      </w:r>
      <w:r>
        <w:rPr>
          <w:szCs w:val="20"/>
          <w:lang w:val="en-US"/>
        </w:rPr>
        <w:t> </w:t>
      </w:r>
      <w:r>
        <w:rPr>
          <w:szCs w:val="20"/>
          <w:lang w:val="en-US"/>
        </w:rPr>
        <w:sym w:font="Symbol" w:char="F0A3"/>
      </w:r>
      <w:r>
        <w:rPr>
          <w:szCs w:val="20"/>
          <w:lang w:val="en-US"/>
        </w:rPr>
        <w:t> </w:t>
      </w:r>
      <w:r w:rsidRPr="00E816E9">
        <w:rPr>
          <w:i/>
          <w:szCs w:val="20"/>
          <w:lang w:val="en-US"/>
        </w:rPr>
        <w:t>m</w:t>
      </w:r>
      <w:r>
        <w:rPr>
          <w:szCs w:val="20"/>
        </w:rPr>
        <w:t xml:space="preserve"> для любой правильной</w:t>
      </w:r>
      <w:r w:rsidR="00161379">
        <w:rPr>
          <w:szCs w:val="20"/>
        </w:rPr>
        <w:t xml:space="preserve"> матрицы </w:t>
      </w:r>
      <w:r w:rsidR="00161379">
        <w:rPr>
          <w:szCs w:val="20"/>
          <w:lang w:val="en-US"/>
        </w:rPr>
        <w:t>M</w:t>
      </w:r>
      <w:r w:rsidR="00161379">
        <w:rPr>
          <w:szCs w:val="20"/>
        </w:rPr>
        <w:t xml:space="preserve">. Тем самым, </w:t>
      </w:r>
      <w:r w:rsidR="00161379" w:rsidRPr="00E816E9">
        <w:rPr>
          <w:i/>
          <w:szCs w:val="20"/>
          <w:lang w:val="en-US"/>
        </w:rPr>
        <w:t>k</w:t>
      </w:r>
      <w:r w:rsidR="00711D28">
        <w:rPr>
          <w:i/>
          <w:szCs w:val="20"/>
          <w:vertAlign w:val="subscript"/>
          <w:lang w:val="en-US"/>
        </w:rPr>
        <w:t>B</w:t>
      </w:r>
      <w:r w:rsidR="00161379" w:rsidRPr="00161379">
        <w:rPr>
          <w:szCs w:val="20"/>
        </w:rPr>
        <w:t>(</w:t>
      </w:r>
      <w:r w:rsidR="00161379" w:rsidRPr="00E816E9">
        <w:rPr>
          <w:i/>
          <w:szCs w:val="20"/>
          <w:lang w:val="en-US"/>
        </w:rPr>
        <w:t>n</w:t>
      </w:r>
      <w:r w:rsidR="00161379" w:rsidRPr="00161379">
        <w:rPr>
          <w:szCs w:val="20"/>
        </w:rPr>
        <w:t>,</w:t>
      </w:r>
      <w:r w:rsidR="00161379" w:rsidRPr="00E816E9">
        <w:rPr>
          <w:szCs w:val="20"/>
          <w:vertAlign w:val="subscript"/>
          <w:lang w:val="en-US"/>
        </w:rPr>
        <w:t> </w:t>
      </w:r>
      <w:r w:rsidR="00161379" w:rsidRPr="00E816E9">
        <w:rPr>
          <w:i/>
          <w:szCs w:val="20"/>
          <w:lang w:val="en-US"/>
        </w:rPr>
        <w:t>m</w:t>
      </w:r>
      <w:r w:rsidR="00161379" w:rsidRPr="00161379">
        <w:rPr>
          <w:szCs w:val="20"/>
        </w:rPr>
        <w:t>)</w:t>
      </w:r>
      <w:r w:rsidR="00161379">
        <w:rPr>
          <w:szCs w:val="20"/>
          <w:lang w:val="en-US"/>
        </w:rPr>
        <w:t> </w:t>
      </w:r>
      <w:r w:rsidR="00161379">
        <w:rPr>
          <w:szCs w:val="20"/>
          <w:lang w:val="en-US"/>
        </w:rPr>
        <w:sym w:font="Symbol" w:char="F0A3"/>
      </w:r>
      <w:r w:rsidR="00161379">
        <w:rPr>
          <w:szCs w:val="20"/>
          <w:lang w:val="en-US"/>
        </w:rPr>
        <w:t> </w:t>
      </w:r>
      <w:r w:rsidR="00161379" w:rsidRPr="00E816E9">
        <w:rPr>
          <w:i/>
          <w:szCs w:val="20"/>
          <w:lang w:val="en-US"/>
        </w:rPr>
        <w:t>m</w:t>
      </w:r>
      <w:r w:rsidR="00161379" w:rsidRPr="00161379">
        <w:rPr>
          <w:szCs w:val="20"/>
        </w:rPr>
        <w:t>.</w:t>
      </w:r>
    </w:p>
    <w:p w:rsidR="00161379" w:rsidRPr="00161379" w:rsidRDefault="00161379" w:rsidP="00161379">
      <w:pPr>
        <w:pStyle w:val="ispTextmain"/>
        <w:jc w:val="right"/>
      </w:pPr>
      <w:r>
        <w:rPr>
          <w:szCs w:val="20"/>
        </w:rPr>
        <w:sym w:font="Symbol" w:char="F0FF"/>
      </w:r>
    </w:p>
    <w:p w:rsidR="00C0368A" w:rsidRPr="00696E93" w:rsidRDefault="00C0368A" w:rsidP="00C0368A">
      <w:pPr>
        <w:pStyle w:val="ispTextmain"/>
      </w:pPr>
      <w:r>
        <w:lastRenderedPageBreak/>
        <w:t xml:space="preserve">Обозначим через </w:t>
      </w:r>
      <w:r w:rsidRPr="00161379">
        <w:rPr>
          <w:i/>
          <w:lang w:val="en-US"/>
        </w:rPr>
        <w:t>M</w:t>
      </w:r>
      <w:r w:rsidRPr="00C0368A">
        <w:rPr>
          <w:vertAlign w:val="subscript"/>
        </w:rPr>
        <w:t>0</w:t>
      </w:r>
      <w:r>
        <w:t>(</w:t>
      </w:r>
      <w:r w:rsidR="00B6657D">
        <w:rPr>
          <w:i/>
          <w:lang w:val="en-US"/>
        </w:rPr>
        <w:t>m</w:t>
      </w:r>
      <w:r w:rsidRPr="00C0368A">
        <w:t xml:space="preserve">) </w:t>
      </w:r>
      <w:r>
        <w:t xml:space="preserve">матрицу размером </w:t>
      </w:r>
      <w:r w:rsidR="00B6657D">
        <w:t>(2</w:t>
      </w:r>
      <w:r w:rsidR="00B6657D" w:rsidRPr="00F87AB5">
        <w:rPr>
          <w:i/>
          <w:vertAlign w:val="superscript"/>
          <w:lang w:val="en-US"/>
        </w:rPr>
        <w:t>m</w:t>
      </w:r>
      <w:r w:rsidR="00B6657D" w:rsidRPr="00CC128D">
        <w:rPr>
          <w:vertAlign w:val="subscript"/>
          <w:lang w:val="en-US"/>
        </w:rPr>
        <w:t> </w:t>
      </w:r>
      <w:r w:rsidR="00B6657D" w:rsidRPr="00F87AB5">
        <w:t>-</w:t>
      </w:r>
      <w:r w:rsidR="00B6657D" w:rsidRPr="00CC128D">
        <w:rPr>
          <w:vertAlign w:val="subscript"/>
          <w:lang w:val="en-US"/>
        </w:rPr>
        <w:t> </w:t>
      </w:r>
      <w:r w:rsidR="00B6657D" w:rsidRPr="00F87AB5">
        <w:t>1</w:t>
      </w:r>
      <w:r w:rsidR="00B6657D">
        <w:t>)</w:t>
      </w:r>
      <w:r w:rsidRPr="001251F1">
        <w:rPr>
          <w:szCs w:val="20"/>
          <w:vertAlign w:val="subscript"/>
          <w:lang w:val="en-US"/>
        </w:rPr>
        <w:t> </w:t>
      </w:r>
      <w:r w:rsidRPr="00161379">
        <w:rPr>
          <w:szCs w:val="20"/>
          <w:lang w:val="en-US"/>
        </w:rPr>
        <w:sym w:font="Symbol" w:char="F0B4"/>
      </w:r>
      <w:r w:rsidRPr="001251F1">
        <w:rPr>
          <w:szCs w:val="20"/>
          <w:vertAlign w:val="subscript"/>
          <w:lang w:val="en-US"/>
        </w:rPr>
        <w:t> </w:t>
      </w:r>
      <w:r w:rsidR="000B2CB1" w:rsidRPr="000B2CB1">
        <w:rPr>
          <w:i/>
          <w:szCs w:val="20"/>
          <w:lang w:val="en-US"/>
        </w:rPr>
        <w:t>m</w:t>
      </w:r>
      <w:r>
        <w:t xml:space="preserve">, строки которой являются двоичными </w:t>
      </w:r>
      <w:r w:rsidRPr="00F87AB5">
        <w:rPr>
          <w:i/>
          <w:lang w:val="en-US"/>
        </w:rPr>
        <w:t>m</w:t>
      </w:r>
      <w:r>
        <w:t>-разрядными представлениями чисел от 1 до 2</w:t>
      </w:r>
      <w:r w:rsidRPr="00F87AB5">
        <w:rPr>
          <w:i/>
          <w:vertAlign w:val="superscript"/>
          <w:lang w:val="en-US"/>
        </w:rPr>
        <w:t>m</w:t>
      </w:r>
      <w:r w:rsidRPr="00CC128D">
        <w:rPr>
          <w:vertAlign w:val="subscript"/>
          <w:lang w:val="en-US"/>
        </w:rPr>
        <w:t> </w:t>
      </w:r>
      <w:r w:rsidRPr="00F87AB5">
        <w:t>-</w:t>
      </w:r>
      <w:r w:rsidRPr="00CC128D">
        <w:rPr>
          <w:vertAlign w:val="subscript"/>
          <w:lang w:val="en-US"/>
        </w:rPr>
        <w:t> </w:t>
      </w:r>
      <w:r w:rsidRPr="00F87AB5">
        <w:t>1.</w:t>
      </w:r>
    </w:p>
    <w:p w:rsidR="00161379" w:rsidRPr="00161379" w:rsidRDefault="00FD7DB6" w:rsidP="00161379">
      <w:pPr>
        <w:pStyle w:val="ispTextmain"/>
        <w:numPr>
          <w:ilvl w:val="0"/>
          <w:numId w:val="72"/>
        </w:numPr>
        <w:ind w:left="0" w:firstLine="0"/>
      </w:pPr>
      <w:bookmarkStart w:id="20" w:name="_Ref97054306"/>
      <w:r>
        <w:rPr>
          <w:szCs w:val="20"/>
        </w:rPr>
        <w:t xml:space="preserve">Для каждого </w:t>
      </w:r>
      <w:r w:rsidR="00B6657D">
        <w:rPr>
          <w:i/>
          <w:szCs w:val="20"/>
          <w:lang w:val="en-US"/>
        </w:rPr>
        <w:t>m</w:t>
      </w:r>
      <w:r w:rsidR="00CC128D" w:rsidRPr="00CC128D">
        <w:rPr>
          <w:szCs w:val="20"/>
          <w:vertAlign w:val="subscript"/>
        </w:rPr>
        <w:t> </w:t>
      </w:r>
      <w:r>
        <w:rPr>
          <w:szCs w:val="20"/>
        </w:rPr>
        <w:sym w:font="Symbol" w:char="F0B3"/>
      </w:r>
      <w:r w:rsidR="00CC128D" w:rsidRPr="00CC128D">
        <w:rPr>
          <w:szCs w:val="20"/>
          <w:vertAlign w:val="subscript"/>
        </w:rPr>
        <w:t> </w:t>
      </w:r>
      <w:r>
        <w:rPr>
          <w:szCs w:val="20"/>
        </w:rPr>
        <w:t xml:space="preserve">1 </w:t>
      </w:r>
      <w:r w:rsidR="00C0368A">
        <w:rPr>
          <w:szCs w:val="20"/>
        </w:rPr>
        <w:t>м</w:t>
      </w:r>
      <w:r w:rsidR="00161379">
        <w:rPr>
          <w:szCs w:val="20"/>
        </w:rPr>
        <w:t>атрица</w:t>
      </w:r>
      <w:r w:rsidR="006D7472">
        <w:rPr>
          <w:szCs w:val="20"/>
        </w:rPr>
        <w:t xml:space="preserve">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6D7472">
        <w:t xml:space="preserve"> </w:t>
      </w:r>
      <w:r w:rsidR="00C0368A">
        <w:rPr>
          <w:szCs w:val="20"/>
        </w:rPr>
        <w:t xml:space="preserve">правильная и </w:t>
      </w:r>
      <w:proofErr w:type="spellStart"/>
      <w:r w:rsidR="00711D28" w:rsidRPr="00AF1B2E">
        <w:rPr>
          <w:i/>
          <w:szCs w:val="20"/>
          <w:lang w:val="en-US"/>
        </w:rPr>
        <w:t>k</w:t>
      </w:r>
      <w:r w:rsidR="00711D28">
        <w:rPr>
          <w:i/>
          <w:szCs w:val="20"/>
          <w:vertAlign w:val="subscript"/>
          <w:lang w:val="en-US"/>
        </w:rPr>
        <w:t>B</w:t>
      </w:r>
      <w:proofErr w:type="spellEnd"/>
      <w:r w:rsidR="00711D28" w:rsidRPr="00AF1B2E">
        <w:rPr>
          <w:szCs w:val="20"/>
          <w:vertAlign w:val="subscript"/>
          <w:lang w:val="en-US"/>
        </w:rPr>
        <w:t> </w:t>
      </w:r>
      <w:r w:rsidR="00161379" w:rsidRPr="00161379">
        <w:rPr>
          <w:szCs w:val="20"/>
        </w:rPr>
        <w:t>(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161379" w:rsidRPr="00161379">
        <w:rPr>
          <w:szCs w:val="20"/>
        </w:rPr>
        <w:t>)</w:t>
      </w:r>
      <w:r w:rsidR="00161379">
        <w:rPr>
          <w:szCs w:val="20"/>
          <w:lang w:val="en-US"/>
        </w:rPr>
        <w:t> </w:t>
      </w:r>
      <w:r w:rsidRPr="00FD7DB6">
        <w:rPr>
          <w:szCs w:val="20"/>
        </w:rPr>
        <w:t>=</w:t>
      </w:r>
      <w:r w:rsidR="00161379">
        <w:rPr>
          <w:szCs w:val="20"/>
          <w:lang w:val="en-US"/>
        </w:rPr>
        <w:t> </w:t>
      </w:r>
      <w:r w:rsidR="00B6657D">
        <w:rPr>
          <w:i/>
          <w:szCs w:val="20"/>
          <w:lang w:val="en-US"/>
        </w:rPr>
        <w:t>m</w:t>
      </w:r>
      <w:r w:rsidR="00161379" w:rsidRPr="00161379">
        <w:rPr>
          <w:szCs w:val="20"/>
        </w:rPr>
        <w:t>.</w:t>
      </w:r>
      <w:bookmarkEnd w:id="20"/>
    </w:p>
    <w:p w:rsidR="00D65A99" w:rsidRDefault="00161379" w:rsidP="00942397">
      <w:pPr>
        <w:pStyle w:val="ispTextmain"/>
        <w:rPr>
          <w:szCs w:val="20"/>
        </w:rPr>
      </w:pPr>
      <w:r w:rsidRPr="00696E93">
        <w:rPr>
          <w:u w:val="single"/>
        </w:rPr>
        <w:t>Доказательство</w:t>
      </w:r>
      <w:r w:rsidRPr="00696E93">
        <w:t>.</w:t>
      </w:r>
      <w:r w:rsidR="006D7472">
        <w:t xml:space="preserve"> </w:t>
      </w:r>
      <w:r w:rsidR="00D8499E">
        <w:t xml:space="preserve">В матрице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D8499E">
        <w:t xml:space="preserve"> есть одна</w:t>
      </w:r>
      <w:r w:rsidR="00942397">
        <w:t xml:space="preserve"> с</w:t>
      </w:r>
      <w:r w:rsidR="00414C66">
        <w:t>трока</w:t>
      </w:r>
      <w:r w:rsidR="00D8499E">
        <w:t>, состоящая</w:t>
      </w:r>
      <w:r w:rsidR="00414C66">
        <w:t xml:space="preserve"> из </w:t>
      </w:r>
      <w:r w:rsidR="00942397">
        <w:t xml:space="preserve">одних </w:t>
      </w:r>
      <w:r w:rsidR="00414C66">
        <w:t xml:space="preserve">«1», </w:t>
      </w:r>
      <w:r w:rsidR="00D8499E">
        <w:t xml:space="preserve">поэтому </w:t>
      </w:r>
      <w:r w:rsidR="00414C66">
        <w:t xml:space="preserve">в любой </w:t>
      </w:r>
      <w:r w:rsidR="00414C66" w:rsidRPr="00414C66">
        <w:rPr>
          <w:i/>
          <w:lang w:val="en-US"/>
        </w:rPr>
        <w:t>B</w:t>
      </w:r>
      <w:r w:rsidR="00414C66">
        <w:t>-производной матрице</w:t>
      </w:r>
      <w:r w:rsidR="006D7472">
        <w:t xml:space="preserve"> </w:t>
      </w:r>
      <w:r w:rsidR="00D8499E" w:rsidRPr="00D8499E">
        <w:rPr>
          <w:i/>
          <w:lang w:val="en-US"/>
        </w:rPr>
        <w:t>K</w:t>
      </w:r>
      <w:r w:rsidR="00414C66">
        <w:t xml:space="preserve"> должен быть столбец, совпадающий с одним из столбцов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414C66">
        <w:t>. Выберем этот столбец</w:t>
      </w:r>
      <w:r w:rsidR="006D7472">
        <w:t xml:space="preserve"> </w:t>
      </w:r>
      <w:r w:rsidR="00D8499E">
        <w:t xml:space="preserve">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414C66">
        <w:t xml:space="preserve">. Далее </w:t>
      </w:r>
      <w:r w:rsidR="00942397">
        <w:t xml:space="preserve">для </w:t>
      </w:r>
      <w:r w:rsidR="00D8499E">
        <w:t>невыбранных</w:t>
      </w:r>
      <w:r w:rsidR="00942397">
        <w:t xml:space="preserve"> столбцов</w:t>
      </w:r>
      <w:r w:rsidR="00D8499E">
        <w:t xml:space="preserve">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942397">
        <w:t xml:space="preserve"> найдётся </w:t>
      </w:r>
      <w:r w:rsidR="00D8499E">
        <w:t xml:space="preserve">одна </w:t>
      </w:r>
      <w:r w:rsidR="00942397">
        <w:t>строка, в которой в этих столбцах одни «1»</w:t>
      </w:r>
      <w:r w:rsidR="00D8499E">
        <w:t>, а в уже выбранном столбце «0»</w:t>
      </w:r>
      <w:r w:rsidR="00942397">
        <w:t>. Поэтому в матрице</w:t>
      </w:r>
      <w:r w:rsidR="006D7472">
        <w:t xml:space="preserve"> </w:t>
      </w:r>
      <w:r w:rsidR="00D8499E" w:rsidRPr="00D8499E">
        <w:rPr>
          <w:i/>
          <w:lang w:val="en-US"/>
        </w:rPr>
        <w:t>K</w:t>
      </w:r>
      <w:r w:rsidR="00942397">
        <w:t xml:space="preserve"> должен быть столбец, являющийся суммой </w:t>
      </w:r>
      <w:r w:rsidR="00D8499E">
        <w:t xml:space="preserve">одного из невыбранных столбцов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942397">
        <w:t xml:space="preserve"> и, быть может, каких-то уже выбранных столбцов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942397">
        <w:t>. Выберем этот столбец</w:t>
      </w:r>
      <w:r w:rsidR="00D8499E">
        <w:t xml:space="preserve">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942397">
        <w:t xml:space="preserve">. И так далее. </w:t>
      </w:r>
      <w:r w:rsidR="00D8499E">
        <w:t xml:space="preserve">На каждом шаге для невыбранных столбцов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D8499E">
        <w:t xml:space="preserve"> имеется одна строка, в которой в этих столбцах одни «1», а в уже выбранных столбцах</w:t>
      </w:r>
      <w:r w:rsidR="006D7472">
        <w:t xml:space="preserve"> </w:t>
      </w:r>
      <w:r w:rsidR="00D8499E">
        <w:t xml:space="preserve">одни «0». Поэтому в матрице </w:t>
      </w:r>
      <w:r w:rsidR="00D8499E" w:rsidRPr="00D8499E">
        <w:rPr>
          <w:i/>
          <w:lang w:val="en-US"/>
        </w:rPr>
        <w:t>K</w:t>
      </w:r>
      <w:r w:rsidR="00D8499E">
        <w:t xml:space="preserve"> должен быть столбец, являющийся суммой одного из невыбранных столбцов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D8499E">
        <w:t xml:space="preserve"> и, быть может, каких-то уже выбранных столбцов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D8499E">
        <w:t xml:space="preserve">. Выберем этот столбец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D8499E">
        <w:t xml:space="preserve">. </w:t>
      </w:r>
      <w:r w:rsidR="00942397">
        <w:t>В результате окажется, что</w:t>
      </w:r>
      <w:r w:rsidR="00F87AB5">
        <w:t xml:space="preserve"> в</w:t>
      </w:r>
      <w:r w:rsidR="00942397">
        <w:t xml:space="preserve"> матриц</w:t>
      </w:r>
      <w:r w:rsidR="00F87AB5">
        <w:t>е</w:t>
      </w:r>
      <w:r w:rsidR="006D7472">
        <w:t xml:space="preserve"> </w:t>
      </w:r>
      <w:r w:rsidR="00D8499E" w:rsidRPr="00D8499E">
        <w:rPr>
          <w:i/>
          <w:lang w:val="en-US"/>
        </w:rPr>
        <w:t>K</w:t>
      </w:r>
      <w:r w:rsidR="006D7472">
        <w:rPr>
          <w:i/>
        </w:rPr>
        <w:t xml:space="preserve"> </w:t>
      </w:r>
      <w:r w:rsidR="00F87AB5">
        <w:t xml:space="preserve">число столбцов равно </w:t>
      </w:r>
      <w:r w:rsidR="00B6657D">
        <w:rPr>
          <w:i/>
          <w:szCs w:val="20"/>
          <w:lang w:val="en-US"/>
        </w:rPr>
        <w:t>m</w:t>
      </w:r>
      <w:r w:rsidR="00942397">
        <w:rPr>
          <w:szCs w:val="20"/>
        </w:rPr>
        <w:t>.</w:t>
      </w:r>
    </w:p>
    <w:p w:rsidR="00942397" w:rsidRPr="00942397" w:rsidRDefault="00942397" w:rsidP="00942397">
      <w:pPr>
        <w:pStyle w:val="ispTextmain"/>
        <w:jc w:val="right"/>
      </w:pPr>
      <w:r>
        <w:rPr>
          <w:szCs w:val="20"/>
        </w:rPr>
        <w:sym w:font="Symbol" w:char="F0FF"/>
      </w:r>
    </w:p>
    <w:p w:rsidR="00942397" w:rsidRPr="00161379" w:rsidRDefault="00942397" w:rsidP="006D7472">
      <w:pPr>
        <w:pStyle w:val="ispTextmain"/>
        <w:numPr>
          <w:ilvl w:val="0"/>
          <w:numId w:val="70"/>
        </w:numPr>
        <w:ind w:left="0" w:firstLine="0"/>
      </w:pPr>
      <w:bookmarkStart w:id="21" w:name="_Ref97059111"/>
      <w:r>
        <w:rPr>
          <w:szCs w:val="20"/>
        </w:rPr>
        <w:t xml:space="preserve">Для каждого </w:t>
      </w:r>
      <w:r w:rsidRPr="00FD7DB6">
        <w:rPr>
          <w:i/>
          <w:szCs w:val="20"/>
          <w:lang w:val="en-US"/>
        </w:rPr>
        <w:t>n</w:t>
      </w:r>
      <w:r w:rsidR="00CC128D" w:rsidRPr="00CC128D">
        <w:rPr>
          <w:szCs w:val="20"/>
          <w:vertAlign w:val="subscript"/>
        </w:rPr>
        <w:t> </w:t>
      </w:r>
      <w:r>
        <w:rPr>
          <w:szCs w:val="20"/>
        </w:rPr>
        <w:sym w:font="Symbol" w:char="F0B3"/>
      </w:r>
      <w:r w:rsidR="00CC128D" w:rsidRPr="00CC128D">
        <w:rPr>
          <w:szCs w:val="20"/>
          <w:vertAlign w:val="subscript"/>
        </w:rPr>
        <w:t> </w:t>
      </w:r>
      <w:r>
        <w:rPr>
          <w:szCs w:val="20"/>
        </w:rPr>
        <w:t xml:space="preserve">1 </w:t>
      </w:r>
      <w:r w:rsidR="00CC128D">
        <w:rPr>
          <w:szCs w:val="20"/>
        </w:rPr>
        <w:t xml:space="preserve">и </w:t>
      </w:r>
      <w:r w:rsidR="00CC128D">
        <w:rPr>
          <w:i/>
          <w:szCs w:val="20"/>
          <w:lang w:val="en-US"/>
        </w:rPr>
        <w:t>m</w:t>
      </w:r>
      <w:r w:rsidR="00CC128D" w:rsidRPr="00CC128D">
        <w:rPr>
          <w:szCs w:val="20"/>
          <w:vertAlign w:val="subscript"/>
        </w:rPr>
        <w:t> </w:t>
      </w:r>
      <w:r w:rsidR="00CC128D">
        <w:rPr>
          <w:szCs w:val="20"/>
        </w:rPr>
        <w:sym w:font="Symbol" w:char="F0B3"/>
      </w:r>
      <w:r w:rsidR="00CC128D" w:rsidRPr="00CC128D">
        <w:rPr>
          <w:szCs w:val="20"/>
          <w:vertAlign w:val="subscript"/>
        </w:rPr>
        <w:t> </w:t>
      </w:r>
      <w:r w:rsidR="00CC128D">
        <w:rPr>
          <w:szCs w:val="20"/>
        </w:rPr>
        <w:t xml:space="preserve">1 </w:t>
      </w:r>
      <w:r>
        <w:rPr>
          <w:szCs w:val="20"/>
          <w:lang w:val="en-US"/>
        </w:rPr>
        <w:t>c</w:t>
      </w:r>
      <w:proofErr w:type="spellStart"/>
      <w:r w:rsidRPr="00161379">
        <w:rPr>
          <w:szCs w:val="20"/>
        </w:rPr>
        <w:t>у</w:t>
      </w:r>
      <w:r>
        <w:rPr>
          <w:szCs w:val="20"/>
        </w:rPr>
        <w:t>ществует</w:t>
      </w:r>
      <w:proofErr w:type="spellEnd"/>
      <w:r>
        <w:rPr>
          <w:szCs w:val="20"/>
        </w:rPr>
        <w:t xml:space="preserve"> правильная матрица </w:t>
      </w:r>
      <w:r w:rsidRPr="00FD7DB6">
        <w:rPr>
          <w:i/>
          <w:szCs w:val="20"/>
          <w:lang w:val="en-US"/>
        </w:rPr>
        <w:t>M</w:t>
      </w:r>
      <w:r>
        <w:rPr>
          <w:szCs w:val="20"/>
        </w:rPr>
        <w:t xml:space="preserve"> размером </w:t>
      </w:r>
      <w:r w:rsidRPr="001251F1">
        <w:rPr>
          <w:i/>
          <w:szCs w:val="20"/>
          <w:lang w:val="en-US"/>
        </w:rPr>
        <w:t>n</w:t>
      </w:r>
      <w:r w:rsidRPr="001251F1">
        <w:rPr>
          <w:szCs w:val="20"/>
          <w:vertAlign w:val="subscript"/>
          <w:lang w:val="en-US"/>
        </w:rPr>
        <w:t> </w:t>
      </w:r>
      <w:r w:rsidRPr="00161379">
        <w:rPr>
          <w:szCs w:val="20"/>
          <w:lang w:val="en-US"/>
        </w:rPr>
        <w:sym w:font="Symbol" w:char="F0B4"/>
      </w:r>
      <w:r w:rsidRPr="001251F1">
        <w:rPr>
          <w:szCs w:val="20"/>
          <w:vertAlign w:val="subscript"/>
          <w:lang w:val="en-US"/>
        </w:rPr>
        <w:t> </w:t>
      </w:r>
      <w:r w:rsidR="00CC128D">
        <w:rPr>
          <w:i/>
          <w:szCs w:val="20"/>
          <w:lang w:val="en-US"/>
        </w:rPr>
        <w:t>m</w:t>
      </w:r>
      <w:r>
        <w:rPr>
          <w:szCs w:val="20"/>
        </w:rPr>
        <w:t xml:space="preserve">, для которой </w:t>
      </w:r>
      <w:proofErr w:type="spellStart"/>
      <w:r w:rsidR="00711D28" w:rsidRPr="00AF1B2E">
        <w:rPr>
          <w:i/>
          <w:szCs w:val="20"/>
          <w:lang w:val="en-US"/>
        </w:rPr>
        <w:t>k</w:t>
      </w:r>
      <w:r w:rsidR="00711D28">
        <w:rPr>
          <w:i/>
          <w:szCs w:val="20"/>
          <w:vertAlign w:val="subscript"/>
          <w:lang w:val="en-US"/>
        </w:rPr>
        <w:t>B</w:t>
      </w:r>
      <w:proofErr w:type="spellEnd"/>
      <w:r w:rsidR="00711D28" w:rsidRPr="00AF1B2E">
        <w:rPr>
          <w:szCs w:val="20"/>
          <w:vertAlign w:val="subscript"/>
          <w:lang w:val="en-US"/>
        </w:rPr>
        <w:t> </w:t>
      </w:r>
      <w:r w:rsidRPr="00161379">
        <w:rPr>
          <w:szCs w:val="20"/>
        </w:rPr>
        <w:t>(</w:t>
      </w:r>
      <w:r>
        <w:rPr>
          <w:i/>
          <w:szCs w:val="20"/>
          <w:lang w:val="en-US"/>
        </w:rPr>
        <w:t>M</w:t>
      </w:r>
      <w:r w:rsidRPr="00161379">
        <w:rPr>
          <w:szCs w:val="20"/>
        </w:rPr>
        <w:t>)</w:t>
      </w:r>
      <w:r>
        <w:rPr>
          <w:szCs w:val="20"/>
          <w:lang w:val="en-US"/>
        </w:rPr>
        <w:t> </w:t>
      </w:r>
      <w:r w:rsidRPr="00FD7DB6">
        <w:rPr>
          <w:szCs w:val="20"/>
        </w:rPr>
        <w:t>=</w:t>
      </w:r>
      <w:r>
        <w:rPr>
          <w:szCs w:val="20"/>
          <w:lang w:val="en-US"/>
        </w:rPr>
        <w:t> </w:t>
      </w:r>
      <w:r w:rsidR="00711D28" w:rsidRPr="00E816E9">
        <w:rPr>
          <w:i/>
          <w:szCs w:val="20"/>
          <w:lang w:val="en-US"/>
        </w:rPr>
        <w:t>min</w:t>
      </w:r>
      <w:proofErr w:type="gramStart"/>
      <w:r w:rsidR="00711D28" w:rsidRPr="00CC128D">
        <w:rPr>
          <w:szCs w:val="20"/>
        </w:rPr>
        <w:t>{</w:t>
      </w:r>
      <w:r w:rsidR="00711D28" w:rsidRPr="00E816E9">
        <w:rPr>
          <w:szCs w:val="20"/>
          <w:vertAlign w:val="subscript"/>
          <w:lang w:val="en-US"/>
        </w:rPr>
        <w:t> </w:t>
      </w:r>
      <w:proofErr w:type="gramEnd"/>
      <w:r w:rsidR="00711D28" w:rsidRPr="00FD7DB6">
        <w:rPr>
          <w:szCs w:val="20"/>
          <w:lang w:val="en-US"/>
        </w:rPr>
        <w:sym w:font="Symbol" w:char="F0EB"/>
      </w:r>
      <w:r w:rsidR="00711D28" w:rsidRPr="00696E93">
        <w:rPr>
          <w:i/>
          <w:szCs w:val="20"/>
          <w:lang w:val="en-US"/>
        </w:rPr>
        <w:t>lb</w:t>
      </w:r>
      <w:r w:rsidR="00711D28" w:rsidRPr="00CC128D">
        <w:rPr>
          <w:szCs w:val="20"/>
        </w:rPr>
        <w:t>(</w:t>
      </w:r>
      <w:r w:rsidR="00711D28" w:rsidRPr="00696E93">
        <w:rPr>
          <w:i/>
          <w:szCs w:val="20"/>
          <w:lang w:val="en-US"/>
        </w:rPr>
        <w:t>n</w:t>
      </w:r>
      <w:r w:rsidR="00711D28" w:rsidRPr="00CC128D">
        <w:rPr>
          <w:szCs w:val="20"/>
          <w:vertAlign w:val="subscript"/>
          <w:lang w:val="en-US"/>
        </w:rPr>
        <w:t> </w:t>
      </w:r>
      <w:r w:rsidR="00711D28" w:rsidRPr="00CC128D">
        <w:rPr>
          <w:szCs w:val="20"/>
        </w:rPr>
        <w:t>+</w:t>
      </w:r>
      <w:r w:rsidR="00711D28" w:rsidRPr="00CC128D">
        <w:rPr>
          <w:szCs w:val="20"/>
          <w:vertAlign w:val="subscript"/>
          <w:lang w:val="en-US"/>
        </w:rPr>
        <w:t> </w:t>
      </w:r>
      <w:r w:rsidR="00711D28" w:rsidRPr="00CC128D">
        <w:rPr>
          <w:szCs w:val="20"/>
        </w:rPr>
        <w:t>1)</w:t>
      </w:r>
      <w:r w:rsidR="00711D28" w:rsidRPr="00FD7DB6">
        <w:rPr>
          <w:szCs w:val="20"/>
          <w:lang w:val="en-US"/>
        </w:rPr>
        <w:sym w:font="Symbol" w:char="F0FB"/>
      </w:r>
      <w:r w:rsidR="00711D28" w:rsidRPr="00CC128D">
        <w:rPr>
          <w:szCs w:val="20"/>
        </w:rPr>
        <w:t>,</w:t>
      </w:r>
      <w:r w:rsidR="00711D28" w:rsidRPr="00E816E9">
        <w:rPr>
          <w:szCs w:val="20"/>
          <w:vertAlign w:val="subscript"/>
          <w:lang w:val="en-US"/>
        </w:rPr>
        <w:t> </w:t>
      </w:r>
      <w:r w:rsidR="00711D28" w:rsidRPr="00E816E9">
        <w:rPr>
          <w:i/>
          <w:szCs w:val="20"/>
          <w:lang w:val="en-US"/>
        </w:rPr>
        <w:t>m</w:t>
      </w:r>
      <w:r w:rsidR="00711D28" w:rsidRPr="00E816E9">
        <w:rPr>
          <w:szCs w:val="20"/>
          <w:vertAlign w:val="subscript"/>
          <w:lang w:val="en-US"/>
        </w:rPr>
        <w:t> </w:t>
      </w:r>
      <w:r w:rsidR="00711D28" w:rsidRPr="00CC128D">
        <w:rPr>
          <w:szCs w:val="20"/>
        </w:rPr>
        <w:t>}</w:t>
      </w:r>
      <w:r w:rsidRPr="00161379">
        <w:rPr>
          <w:szCs w:val="20"/>
        </w:rPr>
        <w:t>.</w:t>
      </w:r>
      <w:bookmarkEnd w:id="21"/>
    </w:p>
    <w:p w:rsidR="00CC128D" w:rsidRDefault="00942397" w:rsidP="00942397">
      <w:pPr>
        <w:pStyle w:val="ispTextmain"/>
      </w:pPr>
      <w:r w:rsidRPr="00696E93">
        <w:rPr>
          <w:u w:val="single"/>
        </w:rPr>
        <w:t>Доказательство</w:t>
      </w:r>
      <w:r w:rsidRPr="00696E93">
        <w:t>.</w:t>
      </w:r>
      <w:r w:rsidR="006D7472">
        <w:t xml:space="preserve"> </w:t>
      </w:r>
      <w:r w:rsidR="00CC128D">
        <w:t xml:space="preserve">Если </w:t>
      </w:r>
      <w:r w:rsidR="00B6657D">
        <w:rPr>
          <w:i/>
          <w:lang w:val="en-US"/>
        </w:rPr>
        <w:t>n</w:t>
      </w:r>
      <w:r w:rsidR="00C0368A">
        <w:rPr>
          <w:lang w:val="en-US"/>
        </w:rPr>
        <w:t> </w:t>
      </w:r>
      <w:r w:rsidR="00C0368A" w:rsidRPr="00C0368A">
        <w:t>=</w:t>
      </w:r>
      <w:r w:rsidR="00C0368A">
        <w:rPr>
          <w:lang w:val="en-US"/>
        </w:rPr>
        <w:t> </w:t>
      </w:r>
      <w:r w:rsidR="00B6657D">
        <w:t>2</w:t>
      </w:r>
      <w:r w:rsidR="00B6657D" w:rsidRPr="00F87AB5">
        <w:rPr>
          <w:i/>
          <w:vertAlign w:val="superscript"/>
          <w:lang w:val="en-US"/>
        </w:rPr>
        <w:t>m</w:t>
      </w:r>
      <w:r w:rsidR="00B6657D" w:rsidRPr="00CC128D">
        <w:rPr>
          <w:vertAlign w:val="subscript"/>
          <w:lang w:val="en-US"/>
        </w:rPr>
        <w:t> </w:t>
      </w:r>
      <w:r w:rsidR="00B6657D" w:rsidRPr="00F87AB5">
        <w:t>-</w:t>
      </w:r>
      <w:r w:rsidR="00B6657D" w:rsidRPr="00CC128D">
        <w:rPr>
          <w:vertAlign w:val="subscript"/>
          <w:lang w:val="en-US"/>
        </w:rPr>
        <w:t> </w:t>
      </w:r>
      <w:r w:rsidR="00B6657D" w:rsidRPr="00F87AB5">
        <w:t>1</w:t>
      </w:r>
      <w:r w:rsidR="00C0368A">
        <w:rPr>
          <w:szCs w:val="20"/>
        </w:rPr>
        <w:t xml:space="preserve">, то по </w:t>
      </w:r>
      <w:r w:rsidR="00ED2E2F">
        <w:rPr>
          <w:szCs w:val="20"/>
        </w:rPr>
        <w:fldChar w:fldCharType="begin"/>
      </w:r>
      <w:r w:rsidR="00C0368A">
        <w:rPr>
          <w:szCs w:val="20"/>
        </w:rPr>
        <w:instrText xml:space="preserve"> REF _Ref97054306 \r \h </w:instrText>
      </w:r>
      <w:r w:rsidR="00ED2E2F">
        <w:rPr>
          <w:szCs w:val="20"/>
        </w:rPr>
      </w:r>
      <w:r w:rsidR="00ED2E2F">
        <w:rPr>
          <w:szCs w:val="20"/>
        </w:rPr>
        <w:fldChar w:fldCharType="separate"/>
      </w:r>
      <w:r w:rsidR="006D7472">
        <w:rPr>
          <w:szCs w:val="20"/>
        </w:rPr>
        <w:t>Лемм</w:t>
      </w:r>
      <w:ins w:id="22" w:author="Автор">
        <w:r w:rsidR="00801ABC">
          <w:rPr>
            <w:szCs w:val="20"/>
          </w:rPr>
          <w:t>е</w:t>
        </w:r>
      </w:ins>
      <w:del w:id="23" w:author="Автор">
        <w:r w:rsidR="006D7472" w:rsidDel="00801ABC">
          <w:rPr>
            <w:szCs w:val="20"/>
          </w:rPr>
          <w:delText>а</w:delText>
        </w:r>
      </w:del>
      <w:r w:rsidR="006D7472">
        <w:rPr>
          <w:szCs w:val="20"/>
        </w:rPr>
        <w:t> 1</w:t>
      </w:r>
      <w:r w:rsidR="00ED2E2F">
        <w:rPr>
          <w:szCs w:val="20"/>
        </w:rPr>
        <w:fldChar w:fldCharType="end"/>
      </w:r>
      <w:r w:rsidR="00C0368A">
        <w:rPr>
          <w:szCs w:val="20"/>
        </w:rPr>
        <w:t xml:space="preserve"> искомой матрицей является матрица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6D7472">
        <w:t xml:space="preserve"> </w:t>
      </w:r>
      <w:r w:rsidR="00B6657D">
        <w:t>и</w:t>
      </w:r>
      <w:r w:rsidR="006D7472">
        <w:t xml:space="preserve"> </w:t>
      </w:r>
      <w:proofErr w:type="spellStart"/>
      <w:r w:rsidR="00B6657D" w:rsidRPr="00AF1B2E">
        <w:rPr>
          <w:i/>
          <w:szCs w:val="20"/>
          <w:lang w:val="en-US"/>
        </w:rPr>
        <w:t>k</w:t>
      </w:r>
      <w:r w:rsidR="00B6657D">
        <w:rPr>
          <w:i/>
          <w:szCs w:val="20"/>
          <w:vertAlign w:val="subscript"/>
          <w:lang w:val="en-US"/>
        </w:rPr>
        <w:t>B</w:t>
      </w:r>
      <w:proofErr w:type="spellEnd"/>
      <w:r w:rsidR="00B6657D" w:rsidRPr="00AF1B2E">
        <w:rPr>
          <w:szCs w:val="20"/>
          <w:vertAlign w:val="subscript"/>
          <w:lang w:val="en-US"/>
        </w:rPr>
        <w:t> </w:t>
      </w:r>
      <w:r w:rsidR="00B6657D" w:rsidRPr="00161379">
        <w:rPr>
          <w:szCs w:val="20"/>
        </w:rPr>
        <w:t>(</w:t>
      </w:r>
      <w:r w:rsidR="00B6657D" w:rsidRPr="00161379">
        <w:rPr>
          <w:i/>
          <w:lang w:val="en-US"/>
        </w:rPr>
        <w:t>M</w:t>
      </w:r>
      <w:r w:rsidR="00B6657D" w:rsidRPr="00C0368A">
        <w:rPr>
          <w:vertAlign w:val="subscript"/>
        </w:rPr>
        <w:t>0</w:t>
      </w:r>
      <w:r w:rsidR="00B6657D">
        <w:t>(</w:t>
      </w:r>
      <w:r w:rsidR="00B6657D">
        <w:rPr>
          <w:i/>
          <w:lang w:val="en-US"/>
        </w:rPr>
        <w:t>m</w:t>
      </w:r>
      <w:r w:rsidR="00B6657D" w:rsidRPr="00C0368A">
        <w:t>)</w:t>
      </w:r>
      <w:r w:rsidR="00B6657D" w:rsidRPr="00161379">
        <w:rPr>
          <w:szCs w:val="20"/>
        </w:rPr>
        <w:t>)</w:t>
      </w:r>
      <w:r w:rsidR="00B6657D">
        <w:rPr>
          <w:szCs w:val="20"/>
          <w:lang w:val="en-US"/>
        </w:rPr>
        <w:t> </w:t>
      </w:r>
      <w:r w:rsidR="00B6657D" w:rsidRPr="00FD7DB6">
        <w:rPr>
          <w:szCs w:val="20"/>
        </w:rPr>
        <w:t>=</w:t>
      </w:r>
      <w:r w:rsidR="00B6657D">
        <w:rPr>
          <w:szCs w:val="20"/>
          <w:lang w:val="en-US"/>
        </w:rPr>
        <w:t> </w:t>
      </w:r>
      <w:r w:rsidR="00B6657D">
        <w:rPr>
          <w:i/>
          <w:szCs w:val="20"/>
          <w:lang w:val="en-US"/>
        </w:rPr>
        <w:t>m</w:t>
      </w:r>
      <w:r w:rsidR="002E25F7">
        <w:rPr>
          <w:szCs w:val="20"/>
        </w:rPr>
        <w:t> = </w:t>
      </w:r>
      <w:r w:rsidR="002E25F7" w:rsidRPr="00696E93">
        <w:rPr>
          <w:i/>
          <w:szCs w:val="20"/>
          <w:lang w:val="en-US"/>
        </w:rPr>
        <w:t>lb</w:t>
      </w:r>
      <w:r w:rsidR="002E25F7" w:rsidRPr="00CC128D">
        <w:rPr>
          <w:szCs w:val="20"/>
        </w:rPr>
        <w:t>(</w:t>
      </w:r>
      <w:r w:rsidR="002E25F7" w:rsidRPr="00696E93">
        <w:rPr>
          <w:i/>
          <w:szCs w:val="20"/>
          <w:lang w:val="en-US"/>
        </w:rPr>
        <w:t>n</w:t>
      </w:r>
      <w:r w:rsidR="002E25F7" w:rsidRPr="00CC128D">
        <w:rPr>
          <w:szCs w:val="20"/>
          <w:vertAlign w:val="subscript"/>
          <w:lang w:val="en-US"/>
        </w:rPr>
        <w:t> </w:t>
      </w:r>
      <w:r w:rsidR="002E25F7" w:rsidRPr="00CC128D">
        <w:rPr>
          <w:szCs w:val="20"/>
        </w:rPr>
        <w:t>+</w:t>
      </w:r>
      <w:r w:rsidR="002E25F7" w:rsidRPr="00CC128D">
        <w:rPr>
          <w:szCs w:val="20"/>
          <w:vertAlign w:val="subscript"/>
          <w:lang w:val="en-US"/>
        </w:rPr>
        <w:t> </w:t>
      </w:r>
      <w:r w:rsidR="002E25F7" w:rsidRPr="00CC128D">
        <w:rPr>
          <w:szCs w:val="20"/>
        </w:rPr>
        <w:t>1)</w:t>
      </w:r>
      <w:r w:rsidR="00B6657D">
        <w:rPr>
          <w:szCs w:val="20"/>
        </w:rPr>
        <w:t> = </w:t>
      </w:r>
      <w:r w:rsidR="00B6657D" w:rsidRPr="00FD7DB6">
        <w:rPr>
          <w:szCs w:val="20"/>
          <w:lang w:val="en-US"/>
        </w:rPr>
        <w:sym w:font="Symbol" w:char="F0EB"/>
      </w:r>
      <w:r w:rsidR="00B6657D" w:rsidRPr="00696E93">
        <w:rPr>
          <w:i/>
          <w:szCs w:val="20"/>
          <w:lang w:val="en-US"/>
        </w:rPr>
        <w:t>lb</w:t>
      </w:r>
      <w:r w:rsidR="00B6657D" w:rsidRPr="00CC128D">
        <w:rPr>
          <w:szCs w:val="20"/>
        </w:rPr>
        <w:t>(</w:t>
      </w:r>
      <w:r w:rsidR="00B6657D" w:rsidRPr="00696E93">
        <w:rPr>
          <w:i/>
          <w:szCs w:val="20"/>
          <w:lang w:val="en-US"/>
        </w:rPr>
        <w:t>n</w:t>
      </w:r>
      <w:r w:rsidR="00B6657D" w:rsidRPr="00CC128D">
        <w:rPr>
          <w:szCs w:val="20"/>
          <w:vertAlign w:val="subscript"/>
          <w:lang w:val="en-US"/>
        </w:rPr>
        <w:t> </w:t>
      </w:r>
      <w:r w:rsidR="00B6657D" w:rsidRPr="00CC128D">
        <w:rPr>
          <w:szCs w:val="20"/>
        </w:rPr>
        <w:t>+</w:t>
      </w:r>
      <w:r w:rsidR="00B6657D" w:rsidRPr="00CC128D">
        <w:rPr>
          <w:szCs w:val="20"/>
          <w:vertAlign w:val="subscript"/>
          <w:lang w:val="en-US"/>
        </w:rPr>
        <w:t> </w:t>
      </w:r>
      <w:r w:rsidR="00B6657D" w:rsidRPr="00CC128D">
        <w:rPr>
          <w:szCs w:val="20"/>
        </w:rPr>
        <w:t>1)</w:t>
      </w:r>
      <w:r w:rsidR="00B6657D" w:rsidRPr="00FD7DB6">
        <w:rPr>
          <w:szCs w:val="20"/>
          <w:lang w:val="en-US"/>
        </w:rPr>
        <w:sym w:font="Symbol" w:char="F0FB"/>
      </w:r>
      <w:r w:rsidR="00B6657D">
        <w:rPr>
          <w:szCs w:val="20"/>
        </w:rPr>
        <w:t> = </w:t>
      </w:r>
      <w:r w:rsidR="00B6657D" w:rsidRPr="00E816E9">
        <w:rPr>
          <w:i/>
          <w:szCs w:val="20"/>
          <w:lang w:val="en-US"/>
        </w:rPr>
        <w:t>min</w:t>
      </w:r>
      <w:proofErr w:type="gramStart"/>
      <w:r w:rsidR="00B6657D" w:rsidRPr="00CC128D">
        <w:rPr>
          <w:szCs w:val="20"/>
        </w:rPr>
        <w:t>{</w:t>
      </w:r>
      <w:r w:rsidR="00B6657D" w:rsidRPr="00E816E9">
        <w:rPr>
          <w:szCs w:val="20"/>
          <w:vertAlign w:val="subscript"/>
          <w:lang w:val="en-US"/>
        </w:rPr>
        <w:t> </w:t>
      </w:r>
      <w:proofErr w:type="gramEnd"/>
      <w:r w:rsidR="00B6657D" w:rsidRPr="00FD7DB6">
        <w:rPr>
          <w:szCs w:val="20"/>
          <w:lang w:val="en-US"/>
        </w:rPr>
        <w:sym w:font="Symbol" w:char="F0EB"/>
      </w:r>
      <w:r w:rsidR="00B6657D" w:rsidRPr="00696E93">
        <w:rPr>
          <w:i/>
          <w:szCs w:val="20"/>
          <w:lang w:val="en-US"/>
        </w:rPr>
        <w:t>lb</w:t>
      </w:r>
      <w:r w:rsidR="00B6657D" w:rsidRPr="00CC128D">
        <w:rPr>
          <w:szCs w:val="20"/>
        </w:rPr>
        <w:t>(</w:t>
      </w:r>
      <w:r w:rsidR="00B6657D" w:rsidRPr="00696E93">
        <w:rPr>
          <w:i/>
          <w:szCs w:val="20"/>
          <w:lang w:val="en-US"/>
        </w:rPr>
        <w:t>n</w:t>
      </w:r>
      <w:r w:rsidR="00B6657D" w:rsidRPr="00CC128D">
        <w:rPr>
          <w:szCs w:val="20"/>
          <w:vertAlign w:val="subscript"/>
          <w:lang w:val="en-US"/>
        </w:rPr>
        <w:t> </w:t>
      </w:r>
      <w:r w:rsidR="00B6657D" w:rsidRPr="00CC128D">
        <w:rPr>
          <w:szCs w:val="20"/>
        </w:rPr>
        <w:t>+</w:t>
      </w:r>
      <w:r w:rsidR="00B6657D" w:rsidRPr="00CC128D">
        <w:rPr>
          <w:szCs w:val="20"/>
          <w:vertAlign w:val="subscript"/>
          <w:lang w:val="en-US"/>
        </w:rPr>
        <w:t> </w:t>
      </w:r>
      <w:r w:rsidR="00B6657D" w:rsidRPr="00CC128D">
        <w:rPr>
          <w:szCs w:val="20"/>
        </w:rPr>
        <w:t>1)</w:t>
      </w:r>
      <w:r w:rsidR="00B6657D" w:rsidRPr="00FD7DB6">
        <w:rPr>
          <w:szCs w:val="20"/>
          <w:lang w:val="en-US"/>
        </w:rPr>
        <w:sym w:font="Symbol" w:char="F0FB"/>
      </w:r>
      <w:r w:rsidR="00B6657D" w:rsidRPr="00CC128D">
        <w:rPr>
          <w:szCs w:val="20"/>
        </w:rPr>
        <w:t>,</w:t>
      </w:r>
      <w:r w:rsidR="00B6657D" w:rsidRPr="00E816E9">
        <w:rPr>
          <w:szCs w:val="20"/>
          <w:vertAlign w:val="subscript"/>
          <w:lang w:val="en-US"/>
        </w:rPr>
        <w:t> </w:t>
      </w:r>
      <w:r w:rsidR="00B6657D" w:rsidRPr="00E816E9">
        <w:rPr>
          <w:i/>
          <w:szCs w:val="20"/>
          <w:lang w:val="en-US"/>
        </w:rPr>
        <w:t>m</w:t>
      </w:r>
      <w:r w:rsidR="00B6657D" w:rsidRPr="00E816E9">
        <w:rPr>
          <w:szCs w:val="20"/>
          <w:vertAlign w:val="subscript"/>
          <w:lang w:val="en-US"/>
        </w:rPr>
        <w:t> </w:t>
      </w:r>
      <w:r w:rsidR="00B6657D" w:rsidRPr="00CC128D">
        <w:rPr>
          <w:szCs w:val="20"/>
        </w:rPr>
        <w:t>}</w:t>
      </w:r>
      <w:r w:rsidR="00C0368A">
        <w:rPr>
          <w:szCs w:val="20"/>
        </w:rPr>
        <w:t xml:space="preserve">. Если </w:t>
      </w:r>
      <w:r w:rsidR="00B6657D">
        <w:rPr>
          <w:i/>
          <w:lang w:val="en-US"/>
        </w:rPr>
        <w:t>n</w:t>
      </w:r>
      <w:r w:rsidR="00C0368A">
        <w:rPr>
          <w:lang w:val="en-US"/>
        </w:rPr>
        <w:t> </w:t>
      </w:r>
      <w:r w:rsidR="00C0368A" w:rsidRPr="00C0368A">
        <w:t>&gt;</w:t>
      </w:r>
      <w:r w:rsidR="00C0368A">
        <w:rPr>
          <w:lang w:val="en-US"/>
        </w:rPr>
        <w:t> </w:t>
      </w:r>
      <w:r w:rsidR="00B6657D">
        <w:t>2</w:t>
      </w:r>
      <w:r w:rsidR="00B6657D" w:rsidRPr="00F87AB5">
        <w:rPr>
          <w:i/>
          <w:vertAlign w:val="superscript"/>
          <w:lang w:val="en-US"/>
        </w:rPr>
        <w:t>m</w:t>
      </w:r>
      <w:r w:rsidR="00B6657D" w:rsidRPr="00CC128D">
        <w:rPr>
          <w:vertAlign w:val="subscript"/>
          <w:lang w:val="en-US"/>
        </w:rPr>
        <w:t> </w:t>
      </w:r>
      <w:r w:rsidR="002E25F7">
        <w:t>-</w:t>
      </w:r>
      <w:r w:rsidR="00B6657D" w:rsidRPr="00CC128D">
        <w:rPr>
          <w:vertAlign w:val="subscript"/>
          <w:lang w:val="en-US"/>
        </w:rPr>
        <w:t> </w:t>
      </w:r>
      <w:r w:rsidR="00B6657D" w:rsidRPr="00F87AB5">
        <w:t>1</w:t>
      </w:r>
      <w:r w:rsidR="00C0368A">
        <w:rPr>
          <w:szCs w:val="20"/>
        </w:rPr>
        <w:t>, то искомая матрица</w:t>
      </w:r>
      <w:r w:rsidR="006D7472">
        <w:rPr>
          <w:szCs w:val="20"/>
        </w:rPr>
        <w:t xml:space="preserve"> </w:t>
      </w:r>
      <w:r w:rsidR="00B6657D" w:rsidRPr="00B6657D">
        <w:rPr>
          <w:i/>
          <w:szCs w:val="20"/>
          <w:lang w:val="en-US"/>
        </w:rPr>
        <w:t>M</w:t>
      </w:r>
      <w:r w:rsidR="00C0368A">
        <w:rPr>
          <w:szCs w:val="20"/>
        </w:rPr>
        <w:t xml:space="preserve"> получается из матрицы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B6657D">
        <w:rPr>
          <w:i/>
          <w:lang w:val="en-US"/>
        </w:rPr>
        <w:t>m</w:t>
      </w:r>
      <w:r w:rsidR="00C0368A" w:rsidRPr="00C0368A">
        <w:t>)</w:t>
      </w:r>
      <w:r w:rsidR="00C0368A">
        <w:t xml:space="preserve"> добавлением</w:t>
      </w:r>
      <w:r w:rsidR="0001489E">
        <w:t xml:space="preserve"> недостающих</w:t>
      </w:r>
      <w:r w:rsidR="006D7472">
        <w:t xml:space="preserve"> </w:t>
      </w:r>
      <w:r w:rsidR="00B6657D">
        <w:t>строк</w:t>
      </w:r>
      <w:r w:rsidR="00C0368A">
        <w:t xml:space="preserve">, </w:t>
      </w:r>
      <w:r w:rsidR="00B6657D">
        <w:t>каждая из которых содержит «1»</w:t>
      </w:r>
      <w:r w:rsidR="0001489E">
        <w:t>. Тогда</w:t>
      </w:r>
      <w:r w:rsidR="006D7472">
        <w:t xml:space="preserve"> </w:t>
      </w:r>
      <w:proofErr w:type="spellStart"/>
      <w:r w:rsidR="00B6657D" w:rsidRPr="00AF1B2E">
        <w:rPr>
          <w:i/>
          <w:szCs w:val="20"/>
          <w:lang w:val="en-US"/>
        </w:rPr>
        <w:t>k</w:t>
      </w:r>
      <w:r w:rsidR="00B6657D">
        <w:rPr>
          <w:i/>
          <w:szCs w:val="20"/>
          <w:vertAlign w:val="subscript"/>
          <w:lang w:val="en-US"/>
        </w:rPr>
        <w:t>B</w:t>
      </w:r>
      <w:proofErr w:type="spellEnd"/>
      <w:r w:rsidR="00B6657D" w:rsidRPr="00AF1B2E">
        <w:rPr>
          <w:szCs w:val="20"/>
          <w:vertAlign w:val="subscript"/>
          <w:lang w:val="en-US"/>
        </w:rPr>
        <w:t> </w:t>
      </w:r>
      <w:r w:rsidR="00B6657D" w:rsidRPr="00161379">
        <w:rPr>
          <w:szCs w:val="20"/>
        </w:rPr>
        <w:t>(</w:t>
      </w:r>
      <w:r w:rsidR="00B6657D">
        <w:rPr>
          <w:i/>
          <w:szCs w:val="20"/>
          <w:lang w:val="en-US"/>
        </w:rPr>
        <w:t>M</w:t>
      </w:r>
      <w:r w:rsidR="00B6657D" w:rsidRPr="00161379">
        <w:rPr>
          <w:szCs w:val="20"/>
        </w:rPr>
        <w:t>)</w:t>
      </w:r>
      <w:r w:rsidR="00B6657D">
        <w:rPr>
          <w:szCs w:val="20"/>
          <w:lang w:val="en-US"/>
        </w:rPr>
        <w:t> </w:t>
      </w:r>
      <w:r w:rsidR="00B6657D" w:rsidRPr="00FD7DB6">
        <w:rPr>
          <w:szCs w:val="20"/>
        </w:rPr>
        <w:t>=</w:t>
      </w:r>
      <w:r w:rsidR="00B6657D">
        <w:rPr>
          <w:szCs w:val="20"/>
          <w:lang w:val="en-US"/>
        </w:rPr>
        <w:t> </w:t>
      </w:r>
      <w:r w:rsidR="00B6657D" w:rsidRPr="00B6657D">
        <w:rPr>
          <w:i/>
          <w:szCs w:val="20"/>
          <w:lang w:val="en-US"/>
        </w:rPr>
        <w:t>m</w:t>
      </w:r>
      <w:r w:rsidR="00B6657D">
        <w:rPr>
          <w:szCs w:val="20"/>
          <w:lang w:val="en-US"/>
        </w:rPr>
        <w:t> </w:t>
      </w:r>
      <w:r w:rsidR="00B6657D" w:rsidRPr="00B6657D">
        <w:rPr>
          <w:szCs w:val="20"/>
        </w:rPr>
        <w:t>=</w:t>
      </w:r>
      <w:r w:rsidR="00B6657D">
        <w:rPr>
          <w:szCs w:val="20"/>
          <w:lang w:val="en-US"/>
        </w:rPr>
        <w:t> </w:t>
      </w:r>
      <w:r w:rsidR="00B6657D" w:rsidRPr="00E816E9">
        <w:rPr>
          <w:i/>
          <w:szCs w:val="20"/>
          <w:lang w:val="en-US"/>
        </w:rPr>
        <w:t>min</w:t>
      </w:r>
      <w:proofErr w:type="gramStart"/>
      <w:r w:rsidR="00B6657D" w:rsidRPr="00CC128D">
        <w:rPr>
          <w:szCs w:val="20"/>
        </w:rPr>
        <w:t>{</w:t>
      </w:r>
      <w:r w:rsidR="00B6657D" w:rsidRPr="00E816E9">
        <w:rPr>
          <w:szCs w:val="20"/>
          <w:vertAlign w:val="subscript"/>
          <w:lang w:val="en-US"/>
        </w:rPr>
        <w:t> </w:t>
      </w:r>
      <w:proofErr w:type="gramEnd"/>
      <w:r w:rsidR="00B6657D" w:rsidRPr="00FD7DB6">
        <w:rPr>
          <w:szCs w:val="20"/>
          <w:lang w:val="en-US"/>
        </w:rPr>
        <w:sym w:font="Symbol" w:char="F0EB"/>
      </w:r>
      <w:r w:rsidR="00B6657D" w:rsidRPr="00696E93">
        <w:rPr>
          <w:i/>
          <w:szCs w:val="20"/>
          <w:lang w:val="en-US"/>
        </w:rPr>
        <w:t>lb</w:t>
      </w:r>
      <w:r w:rsidR="00B6657D" w:rsidRPr="00CC128D">
        <w:rPr>
          <w:szCs w:val="20"/>
        </w:rPr>
        <w:t>(</w:t>
      </w:r>
      <w:r w:rsidR="00B6657D" w:rsidRPr="00696E93">
        <w:rPr>
          <w:i/>
          <w:szCs w:val="20"/>
          <w:lang w:val="en-US"/>
        </w:rPr>
        <w:t>n</w:t>
      </w:r>
      <w:r w:rsidR="00B6657D" w:rsidRPr="00CC128D">
        <w:rPr>
          <w:szCs w:val="20"/>
          <w:vertAlign w:val="subscript"/>
          <w:lang w:val="en-US"/>
        </w:rPr>
        <w:t> </w:t>
      </w:r>
      <w:r w:rsidR="00B6657D" w:rsidRPr="00CC128D">
        <w:rPr>
          <w:szCs w:val="20"/>
        </w:rPr>
        <w:t>+</w:t>
      </w:r>
      <w:r w:rsidR="00B6657D" w:rsidRPr="00CC128D">
        <w:rPr>
          <w:szCs w:val="20"/>
          <w:vertAlign w:val="subscript"/>
          <w:lang w:val="en-US"/>
        </w:rPr>
        <w:t> </w:t>
      </w:r>
      <w:r w:rsidR="00B6657D" w:rsidRPr="00CC128D">
        <w:rPr>
          <w:szCs w:val="20"/>
        </w:rPr>
        <w:t>1)</w:t>
      </w:r>
      <w:r w:rsidR="00B6657D" w:rsidRPr="00FD7DB6">
        <w:rPr>
          <w:szCs w:val="20"/>
          <w:lang w:val="en-US"/>
        </w:rPr>
        <w:sym w:font="Symbol" w:char="F0FB"/>
      </w:r>
      <w:r w:rsidR="00B6657D" w:rsidRPr="00CC128D">
        <w:rPr>
          <w:szCs w:val="20"/>
        </w:rPr>
        <w:t>,</w:t>
      </w:r>
      <w:r w:rsidR="00B6657D" w:rsidRPr="00E816E9">
        <w:rPr>
          <w:szCs w:val="20"/>
          <w:vertAlign w:val="subscript"/>
          <w:lang w:val="en-US"/>
        </w:rPr>
        <w:t> </w:t>
      </w:r>
      <w:r w:rsidR="00B6657D" w:rsidRPr="00E816E9">
        <w:rPr>
          <w:i/>
          <w:szCs w:val="20"/>
          <w:lang w:val="en-US"/>
        </w:rPr>
        <w:t>m</w:t>
      </w:r>
      <w:r w:rsidR="00B6657D" w:rsidRPr="00E816E9">
        <w:rPr>
          <w:szCs w:val="20"/>
          <w:vertAlign w:val="subscript"/>
          <w:lang w:val="en-US"/>
        </w:rPr>
        <w:t> </w:t>
      </w:r>
      <w:r w:rsidR="00B6657D" w:rsidRPr="00CC128D">
        <w:rPr>
          <w:szCs w:val="20"/>
        </w:rPr>
        <w:t>}</w:t>
      </w:r>
      <w:r w:rsidR="00C0368A">
        <w:t>.</w:t>
      </w:r>
      <w:r w:rsidR="006D7472">
        <w:t xml:space="preserve"> </w:t>
      </w:r>
      <w:r w:rsidR="00C0368A">
        <w:rPr>
          <w:szCs w:val="20"/>
        </w:rPr>
        <w:t xml:space="preserve">Если </w:t>
      </w:r>
      <w:r w:rsidR="00B6657D">
        <w:rPr>
          <w:i/>
          <w:lang w:val="en-US"/>
        </w:rPr>
        <w:t>n</w:t>
      </w:r>
      <w:r w:rsidR="00B6657D">
        <w:rPr>
          <w:lang w:val="en-US"/>
        </w:rPr>
        <w:t> </w:t>
      </w:r>
      <w:r w:rsidR="00B6657D" w:rsidRPr="00B6657D">
        <w:t>&lt;</w:t>
      </w:r>
      <w:r w:rsidR="00B6657D">
        <w:rPr>
          <w:lang w:val="en-US"/>
        </w:rPr>
        <w:t> </w:t>
      </w:r>
      <w:r w:rsidR="00B6657D">
        <w:t>2</w:t>
      </w:r>
      <w:r w:rsidR="00B6657D" w:rsidRPr="00F87AB5">
        <w:rPr>
          <w:i/>
          <w:vertAlign w:val="superscript"/>
          <w:lang w:val="en-US"/>
        </w:rPr>
        <w:t>m</w:t>
      </w:r>
      <w:r w:rsidR="00B6657D" w:rsidRPr="00CC128D">
        <w:rPr>
          <w:vertAlign w:val="subscript"/>
          <w:lang w:val="en-US"/>
        </w:rPr>
        <w:t> </w:t>
      </w:r>
      <w:r w:rsidR="002E25F7">
        <w:t>-</w:t>
      </w:r>
      <w:r w:rsidR="00B6657D" w:rsidRPr="00CC128D">
        <w:rPr>
          <w:vertAlign w:val="subscript"/>
          <w:lang w:val="en-US"/>
        </w:rPr>
        <w:t> </w:t>
      </w:r>
      <w:r w:rsidR="00B6657D" w:rsidRPr="00F87AB5">
        <w:t>1</w:t>
      </w:r>
      <w:r w:rsidR="00C0368A">
        <w:rPr>
          <w:szCs w:val="20"/>
        </w:rPr>
        <w:t>, то</w:t>
      </w:r>
      <w:r w:rsidR="006D7472">
        <w:rPr>
          <w:szCs w:val="20"/>
        </w:rPr>
        <w:t xml:space="preserve"> </w:t>
      </w:r>
      <w:r w:rsidR="00C0368A">
        <w:rPr>
          <w:szCs w:val="20"/>
        </w:rPr>
        <w:t>иском</w:t>
      </w:r>
      <w:r w:rsidR="0001489E">
        <w:rPr>
          <w:szCs w:val="20"/>
        </w:rPr>
        <w:t>ая</w:t>
      </w:r>
      <w:r w:rsidR="00C0368A">
        <w:rPr>
          <w:szCs w:val="20"/>
        </w:rPr>
        <w:t xml:space="preserve"> матриц</w:t>
      </w:r>
      <w:r w:rsidR="0001489E">
        <w:rPr>
          <w:szCs w:val="20"/>
        </w:rPr>
        <w:t xml:space="preserve">а </w:t>
      </w:r>
      <w:r w:rsidR="0001489E" w:rsidRPr="0001489E">
        <w:rPr>
          <w:i/>
          <w:szCs w:val="20"/>
          <w:lang w:val="en-US"/>
        </w:rPr>
        <w:t>M</w:t>
      </w:r>
      <w:r w:rsidR="006D7472">
        <w:rPr>
          <w:i/>
          <w:szCs w:val="20"/>
        </w:rPr>
        <w:t xml:space="preserve"> </w:t>
      </w:r>
      <w:r w:rsidR="0001489E">
        <w:rPr>
          <w:szCs w:val="20"/>
        </w:rPr>
        <w:t>получается из</w:t>
      </w:r>
      <w:r w:rsidR="00C0368A">
        <w:rPr>
          <w:szCs w:val="20"/>
        </w:rPr>
        <w:t xml:space="preserve"> матриц</w:t>
      </w:r>
      <w:r w:rsidR="0001489E">
        <w:rPr>
          <w:szCs w:val="20"/>
        </w:rPr>
        <w:t>ы</w:t>
      </w:r>
      <w:r w:rsidR="006D7472">
        <w:rPr>
          <w:szCs w:val="20"/>
        </w:rPr>
        <w:t xml:space="preserve"> </w:t>
      </w:r>
      <w:r w:rsidR="00C0368A" w:rsidRPr="00161379">
        <w:rPr>
          <w:i/>
          <w:lang w:val="en-US"/>
        </w:rPr>
        <w:t>M</w:t>
      </w:r>
      <w:r w:rsidR="00C0368A" w:rsidRPr="00C0368A">
        <w:rPr>
          <w:vertAlign w:val="subscript"/>
        </w:rPr>
        <w:t>0</w:t>
      </w:r>
      <w:r w:rsidR="00C0368A">
        <w:t>(</w:t>
      </w:r>
      <w:r w:rsidR="005D5EE9" w:rsidRPr="00FD7DB6">
        <w:rPr>
          <w:szCs w:val="20"/>
          <w:lang w:val="en-US"/>
        </w:rPr>
        <w:sym w:font="Symbol" w:char="F0EB"/>
      </w:r>
      <w:r w:rsidR="005D5EE9" w:rsidRPr="00696E93">
        <w:rPr>
          <w:i/>
          <w:szCs w:val="20"/>
          <w:lang w:val="en-US"/>
        </w:rPr>
        <w:t>lb</w:t>
      </w:r>
      <w:r w:rsidR="005D5EE9" w:rsidRPr="00CC128D">
        <w:rPr>
          <w:szCs w:val="20"/>
        </w:rPr>
        <w:t>(</w:t>
      </w:r>
      <w:r w:rsidR="005D5EE9" w:rsidRPr="00696E93">
        <w:rPr>
          <w:i/>
          <w:szCs w:val="20"/>
          <w:lang w:val="en-US"/>
        </w:rPr>
        <w:t>n</w:t>
      </w:r>
      <w:r w:rsidR="005D5EE9" w:rsidRPr="00CC128D">
        <w:rPr>
          <w:szCs w:val="20"/>
          <w:vertAlign w:val="subscript"/>
          <w:lang w:val="en-US"/>
        </w:rPr>
        <w:t> </w:t>
      </w:r>
      <w:r w:rsidR="005D5EE9" w:rsidRPr="00CC128D">
        <w:rPr>
          <w:szCs w:val="20"/>
        </w:rPr>
        <w:t>+</w:t>
      </w:r>
      <w:r w:rsidR="005D5EE9" w:rsidRPr="00CC128D">
        <w:rPr>
          <w:szCs w:val="20"/>
          <w:vertAlign w:val="subscript"/>
          <w:lang w:val="en-US"/>
        </w:rPr>
        <w:t> </w:t>
      </w:r>
      <w:r w:rsidR="005D5EE9" w:rsidRPr="00CC128D">
        <w:rPr>
          <w:szCs w:val="20"/>
        </w:rPr>
        <w:t>1)</w:t>
      </w:r>
      <w:r w:rsidR="005D5EE9" w:rsidRPr="00FD7DB6">
        <w:rPr>
          <w:szCs w:val="20"/>
          <w:lang w:val="en-US"/>
        </w:rPr>
        <w:sym w:font="Symbol" w:char="F0FB"/>
      </w:r>
      <w:r w:rsidR="00F666F5">
        <w:t>)</w:t>
      </w:r>
      <w:r w:rsidR="00C0368A">
        <w:t xml:space="preserve"> добавлением </w:t>
      </w:r>
      <w:r w:rsidR="0001489E">
        <w:t xml:space="preserve">недостающих </w:t>
      </w:r>
      <w:r w:rsidR="00A24BE2">
        <w:t xml:space="preserve">столбцов, </w:t>
      </w:r>
      <w:r w:rsidR="00A24BE2">
        <w:lastRenderedPageBreak/>
        <w:t>заполненных «0»</w:t>
      </w:r>
      <w:r w:rsidR="00A24BE2">
        <w:rPr>
          <w:szCs w:val="20"/>
        </w:rPr>
        <w:t>, и</w:t>
      </w:r>
      <w:r w:rsidR="006D7472">
        <w:rPr>
          <w:szCs w:val="20"/>
        </w:rPr>
        <w:t xml:space="preserve"> </w:t>
      </w:r>
      <w:r w:rsidR="0001489E">
        <w:t xml:space="preserve">недостающих </w:t>
      </w:r>
      <w:r w:rsidR="00C0368A">
        <w:t>с</w:t>
      </w:r>
      <w:r w:rsidR="00F666F5">
        <w:t>трок</w:t>
      </w:r>
      <w:r w:rsidR="00C0368A">
        <w:t xml:space="preserve">, </w:t>
      </w:r>
      <w:r w:rsidR="00F666F5">
        <w:t>кажд</w:t>
      </w:r>
      <w:r w:rsidR="00B75EF3">
        <w:t>ая</w:t>
      </w:r>
      <w:r w:rsidR="00F666F5">
        <w:t xml:space="preserve"> из которых </w:t>
      </w:r>
      <w:r w:rsidR="00B75EF3">
        <w:t xml:space="preserve">содержит </w:t>
      </w:r>
      <w:r w:rsidR="00C0368A">
        <w:t>«</w:t>
      </w:r>
      <w:r w:rsidR="00F666F5">
        <w:t>1</w:t>
      </w:r>
      <w:r w:rsidR="00C0368A">
        <w:t>»</w:t>
      </w:r>
      <w:r w:rsidR="00F666F5">
        <w:t>.</w:t>
      </w:r>
      <w:r w:rsidR="006D7472">
        <w:t xml:space="preserve"> </w:t>
      </w:r>
      <w:r w:rsidR="0001489E">
        <w:t>Тогда</w:t>
      </w:r>
      <w:r w:rsidR="006D7472">
        <w:t xml:space="preserve"> </w:t>
      </w:r>
      <w:proofErr w:type="spellStart"/>
      <w:r w:rsidR="0001489E" w:rsidRPr="00AF1B2E">
        <w:rPr>
          <w:i/>
          <w:szCs w:val="20"/>
          <w:lang w:val="en-US"/>
        </w:rPr>
        <w:t>k</w:t>
      </w:r>
      <w:r w:rsidR="0001489E">
        <w:rPr>
          <w:i/>
          <w:szCs w:val="20"/>
          <w:vertAlign w:val="subscript"/>
          <w:lang w:val="en-US"/>
        </w:rPr>
        <w:t>B</w:t>
      </w:r>
      <w:proofErr w:type="spellEnd"/>
      <w:r w:rsidR="0001489E" w:rsidRPr="00AF1B2E">
        <w:rPr>
          <w:szCs w:val="20"/>
          <w:vertAlign w:val="subscript"/>
          <w:lang w:val="en-US"/>
        </w:rPr>
        <w:t> </w:t>
      </w:r>
      <w:r w:rsidR="0001489E" w:rsidRPr="00161379">
        <w:rPr>
          <w:szCs w:val="20"/>
        </w:rPr>
        <w:t>(</w:t>
      </w:r>
      <w:r w:rsidR="0001489E">
        <w:rPr>
          <w:i/>
          <w:szCs w:val="20"/>
          <w:lang w:val="en-US"/>
        </w:rPr>
        <w:t>M</w:t>
      </w:r>
      <w:r w:rsidR="0001489E" w:rsidRPr="00161379">
        <w:rPr>
          <w:szCs w:val="20"/>
        </w:rPr>
        <w:t>)</w:t>
      </w:r>
      <w:r w:rsidR="0001489E">
        <w:rPr>
          <w:szCs w:val="20"/>
          <w:lang w:val="en-US"/>
        </w:rPr>
        <w:t> </w:t>
      </w:r>
      <w:r w:rsidR="0001489E" w:rsidRPr="00FD7DB6">
        <w:rPr>
          <w:szCs w:val="20"/>
        </w:rPr>
        <w:t>=</w:t>
      </w:r>
      <w:r w:rsidR="0001489E">
        <w:rPr>
          <w:szCs w:val="20"/>
          <w:lang w:val="en-US"/>
        </w:rPr>
        <w:t> </w:t>
      </w:r>
      <w:r w:rsidR="0001489E" w:rsidRPr="00FD7DB6">
        <w:rPr>
          <w:szCs w:val="20"/>
          <w:lang w:val="en-US"/>
        </w:rPr>
        <w:sym w:font="Symbol" w:char="F0EB"/>
      </w:r>
      <w:r w:rsidR="0001489E" w:rsidRPr="00696E93">
        <w:rPr>
          <w:i/>
          <w:szCs w:val="20"/>
          <w:lang w:val="en-US"/>
        </w:rPr>
        <w:t>lb</w:t>
      </w:r>
      <w:r w:rsidR="0001489E" w:rsidRPr="00CC128D">
        <w:rPr>
          <w:szCs w:val="20"/>
        </w:rPr>
        <w:t>(</w:t>
      </w:r>
      <w:r w:rsidR="0001489E" w:rsidRPr="00696E93">
        <w:rPr>
          <w:i/>
          <w:szCs w:val="20"/>
          <w:lang w:val="en-US"/>
        </w:rPr>
        <w:t>n</w:t>
      </w:r>
      <w:r w:rsidR="0001489E" w:rsidRPr="00CC128D">
        <w:rPr>
          <w:szCs w:val="20"/>
          <w:vertAlign w:val="subscript"/>
          <w:lang w:val="en-US"/>
        </w:rPr>
        <w:t> </w:t>
      </w:r>
      <w:r w:rsidR="0001489E" w:rsidRPr="00CC128D">
        <w:rPr>
          <w:szCs w:val="20"/>
        </w:rPr>
        <w:t>+</w:t>
      </w:r>
      <w:r w:rsidR="0001489E" w:rsidRPr="00CC128D">
        <w:rPr>
          <w:szCs w:val="20"/>
          <w:vertAlign w:val="subscript"/>
          <w:lang w:val="en-US"/>
        </w:rPr>
        <w:t> </w:t>
      </w:r>
      <w:r w:rsidR="0001489E" w:rsidRPr="00CC128D">
        <w:rPr>
          <w:szCs w:val="20"/>
        </w:rPr>
        <w:t>1)</w:t>
      </w:r>
      <w:r w:rsidR="0001489E" w:rsidRPr="00FD7DB6">
        <w:rPr>
          <w:szCs w:val="20"/>
          <w:lang w:val="en-US"/>
        </w:rPr>
        <w:sym w:font="Symbol" w:char="F0FB"/>
      </w:r>
      <w:r w:rsidR="0001489E">
        <w:rPr>
          <w:szCs w:val="20"/>
          <w:lang w:val="en-US"/>
        </w:rPr>
        <w:t> </w:t>
      </w:r>
      <w:r w:rsidR="0001489E" w:rsidRPr="00B6657D">
        <w:rPr>
          <w:szCs w:val="20"/>
        </w:rPr>
        <w:t>=</w:t>
      </w:r>
      <w:r w:rsidR="0001489E">
        <w:rPr>
          <w:szCs w:val="20"/>
          <w:lang w:val="en-US"/>
        </w:rPr>
        <w:t> </w:t>
      </w:r>
      <w:r w:rsidR="0001489E" w:rsidRPr="00E816E9">
        <w:rPr>
          <w:i/>
          <w:szCs w:val="20"/>
          <w:lang w:val="en-US"/>
        </w:rPr>
        <w:t>min</w:t>
      </w:r>
      <w:proofErr w:type="gramStart"/>
      <w:r w:rsidR="0001489E" w:rsidRPr="00CC128D">
        <w:rPr>
          <w:szCs w:val="20"/>
        </w:rPr>
        <w:t>{</w:t>
      </w:r>
      <w:r w:rsidR="0001489E" w:rsidRPr="00E816E9">
        <w:rPr>
          <w:szCs w:val="20"/>
          <w:vertAlign w:val="subscript"/>
          <w:lang w:val="en-US"/>
        </w:rPr>
        <w:t> </w:t>
      </w:r>
      <w:proofErr w:type="gramEnd"/>
      <w:r w:rsidR="0001489E" w:rsidRPr="00FD7DB6">
        <w:rPr>
          <w:szCs w:val="20"/>
          <w:lang w:val="en-US"/>
        </w:rPr>
        <w:sym w:font="Symbol" w:char="F0EB"/>
      </w:r>
      <w:r w:rsidR="0001489E" w:rsidRPr="00696E93">
        <w:rPr>
          <w:i/>
          <w:szCs w:val="20"/>
          <w:lang w:val="en-US"/>
        </w:rPr>
        <w:t>lb</w:t>
      </w:r>
      <w:r w:rsidR="0001489E" w:rsidRPr="00CC128D">
        <w:rPr>
          <w:szCs w:val="20"/>
        </w:rPr>
        <w:t>(</w:t>
      </w:r>
      <w:r w:rsidR="0001489E" w:rsidRPr="00696E93">
        <w:rPr>
          <w:i/>
          <w:szCs w:val="20"/>
          <w:lang w:val="en-US"/>
        </w:rPr>
        <w:t>n</w:t>
      </w:r>
      <w:r w:rsidR="0001489E" w:rsidRPr="00CC128D">
        <w:rPr>
          <w:szCs w:val="20"/>
          <w:vertAlign w:val="subscript"/>
          <w:lang w:val="en-US"/>
        </w:rPr>
        <w:t> </w:t>
      </w:r>
      <w:r w:rsidR="0001489E" w:rsidRPr="00CC128D">
        <w:rPr>
          <w:szCs w:val="20"/>
        </w:rPr>
        <w:t>+</w:t>
      </w:r>
      <w:r w:rsidR="0001489E" w:rsidRPr="00CC128D">
        <w:rPr>
          <w:szCs w:val="20"/>
          <w:vertAlign w:val="subscript"/>
          <w:lang w:val="en-US"/>
        </w:rPr>
        <w:t> </w:t>
      </w:r>
      <w:r w:rsidR="0001489E" w:rsidRPr="00CC128D">
        <w:rPr>
          <w:szCs w:val="20"/>
        </w:rPr>
        <w:t>1)</w:t>
      </w:r>
      <w:r w:rsidR="0001489E" w:rsidRPr="00FD7DB6">
        <w:rPr>
          <w:szCs w:val="20"/>
          <w:lang w:val="en-US"/>
        </w:rPr>
        <w:sym w:font="Symbol" w:char="F0FB"/>
      </w:r>
      <w:r w:rsidR="0001489E" w:rsidRPr="00CC128D">
        <w:rPr>
          <w:szCs w:val="20"/>
        </w:rPr>
        <w:t>,</w:t>
      </w:r>
      <w:r w:rsidR="0001489E" w:rsidRPr="00E816E9">
        <w:rPr>
          <w:szCs w:val="20"/>
          <w:vertAlign w:val="subscript"/>
          <w:lang w:val="en-US"/>
        </w:rPr>
        <w:t> </w:t>
      </w:r>
      <w:r w:rsidR="0001489E" w:rsidRPr="00E816E9">
        <w:rPr>
          <w:i/>
          <w:szCs w:val="20"/>
          <w:lang w:val="en-US"/>
        </w:rPr>
        <w:t>m</w:t>
      </w:r>
      <w:r w:rsidR="0001489E" w:rsidRPr="00E816E9">
        <w:rPr>
          <w:szCs w:val="20"/>
          <w:vertAlign w:val="subscript"/>
          <w:lang w:val="en-US"/>
        </w:rPr>
        <w:t> </w:t>
      </w:r>
      <w:r w:rsidR="0001489E" w:rsidRPr="00CC128D">
        <w:rPr>
          <w:szCs w:val="20"/>
        </w:rPr>
        <w:t>}</w:t>
      </w:r>
      <w:r w:rsidR="0001489E">
        <w:t>.</w:t>
      </w:r>
    </w:p>
    <w:p w:rsidR="00F666F5" w:rsidRDefault="00F666F5" w:rsidP="00F666F5">
      <w:pPr>
        <w:pStyle w:val="ispTextmain"/>
        <w:jc w:val="right"/>
      </w:pPr>
      <w:r>
        <w:sym w:font="Symbol" w:char="F0FF"/>
      </w:r>
    </w:p>
    <w:p w:rsidR="006D7472" w:rsidRPr="006D7472" w:rsidRDefault="006D7472" w:rsidP="006D7472">
      <w:pPr>
        <w:pStyle w:val="ispTextmain"/>
      </w:pPr>
      <w:r>
        <w:t xml:space="preserve">На основании теорем 3 и 4 можно предложить гипотезу о том, что </w:t>
      </w:r>
      <w:proofErr w:type="spellStart"/>
      <w:r w:rsidRPr="00E816E9">
        <w:rPr>
          <w:i/>
          <w:szCs w:val="20"/>
          <w:lang w:val="en-US"/>
        </w:rPr>
        <w:t>k</w:t>
      </w:r>
      <w:r>
        <w:rPr>
          <w:i/>
          <w:szCs w:val="20"/>
          <w:vertAlign w:val="subscript"/>
          <w:lang w:val="en-US"/>
        </w:rPr>
        <w:t>B</w:t>
      </w:r>
      <w:proofErr w:type="spellEnd"/>
      <w:r w:rsidRPr="00AF1B2E">
        <w:rPr>
          <w:szCs w:val="20"/>
          <w:vertAlign w:val="subscript"/>
          <w:lang w:val="en-US"/>
        </w:rPr>
        <w:t> </w:t>
      </w:r>
      <w:r w:rsidRPr="00CC128D">
        <w:rPr>
          <w:szCs w:val="20"/>
        </w:rPr>
        <w:t>(</w:t>
      </w:r>
      <w:r w:rsidRPr="00E816E9">
        <w:rPr>
          <w:i/>
          <w:szCs w:val="20"/>
          <w:lang w:val="en-US"/>
        </w:rPr>
        <w:t>n</w:t>
      </w:r>
      <w:r w:rsidRPr="00CC128D">
        <w:rPr>
          <w:szCs w:val="20"/>
        </w:rPr>
        <w:t>,</w:t>
      </w:r>
      <w:r w:rsidRPr="00E816E9">
        <w:rPr>
          <w:szCs w:val="20"/>
          <w:vertAlign w:val="subscript"/>
          <w:lang w:val="en-US"/>
        </w:rPr>
        <w:t> </w:t>
      </w:r>
      <w:r w:rsidRPr="00E816E9">
        <w:rPr>
          <w:i/>
          <w:szCs w:val="20"/>
          <w:lang w:val="en-US"/>
        </w:rPr>
        <w:t>m</w:t>
      </w:r>
      <w:r w:rsidRPr="00CC128D">
        <w:rPr>
          <w:szCs w:val="20"/>
        </w:rPr>
        <w:t>)</w:t>
      </w:r>
      <w:r>
        <w:rPr>
          <w:szCs w:val="20"/>
          <w:lang w:val="en-US"/>
        </w:rPr>
        <w:t> </w:t>
      </w:r>
      <w:r w:rsidRPr="00CC128D">
        <w:rPr>
          <w:szCs w:val="20"/>
        </w:rPr>
        <w:t>=</w:t>
      </w:r>
      <w:r>
        <w:rPr>
          <w:szCs w:val="20"/>
          <w:lang w:val="en-US"/>
        </w:rPr>
        <w:t> </w:t>
      </w:r>
      <w:r w:rsidRPr="00E816E9">
        <w:rPr>
          <w:i/>
          <w:szCs w:val="20"/>
          <w:lang w:val="en-US"/>
        </w:rPr>
        <w:t>min</w:t>
      </w:r>
      <w:proofErr w:type="gramStart"/>
      <w:r w:rsidRPr="00CC128D">
        <w:rPr>
          <w:szCs w:val="20"/>
        </w:rPr>
        <w:t>{</w:t>
      </w:r>
      <w:r w:rsidRPr="00E816E9">
        <w:rPr>
          <w:szCs w:val="20"/>
          <w:vertAlign w:val="subscript"/>
          <w:lang w:val="en-US"/>
        </w:rPr>
        <w:t> </w:t>
      </w:r>
      <w:proofErr w:type="gramEnd"/>
      <w:r w:rsidRPr="00FD7DB6">
        <w:rPr>
          <w:szCs w:val="20"/>
          <w:lang w:val="en-US"/>
        </w:rPr>
        <w:sym w:font="Symbol" w:char="F0EB"/>
      </w:r>
      <w:r w:rsidRPr="00696E93">
        <w:rPr>
          <w:i/>
          <w:szCs w:val="20"/>
          <w:lang w:val="en-US"/>
        </w:rPr>
        <w:t>lb</w:t>
      </w:r>
      <w:r w:rsidRPr="00CC128D">
        <w:rPr>
          <w:szCs w:val="20"/>
        </w:rPr>
        <w:t>(</w:t>
      </w:r>
      <w:r w:rsidRPr="00696E93">
        <w:rPr>
          <w:i/>
          <w:szCs w:val="20"/>
          <w:lang w:val="en-US"/>
        </w:rPr>
        <w:t>n</w:t>
      </w:r>
      <w:r w:rsidRPr="00CC128D">
        <w:rPr>
          <w:szCs w:val="20"/>
          <w:vertAlign w:val="subscript"/>
          <w:lang w:val="en-US"/>
        </w:rPr>
        <w:t> </w:t>
      </w:r>
      <w:r w:rsidRPr="00CC128D">
        <w:rPr>
          <w:szCs w:val="20"/>
        </w:rPr>
        <w:t>+</w:t>
      </w:r>
      <w:r w:rsidRPr="00CC128D">
        <w:rPr>
          <w:szCs w:val="20"/>
          <w:vertAlign w:val="subscript"/>
          <w:lang w:val="en-US"/>
        </w:rPr>
        <w:t> </w:t>
      </w:r>
      <w:r w:rsidRPr="00CC128D">
        <w:rPr>
          <w:szCs w:val="20"/>
        </w:rPr>
        <w:t>1)</w:t>
      </w:r>
      <w:r w:rsidRPr="00FD7DB6">
        <w:rPr>
          <w:szCs w:val="20"/>
          <w:lang w:val="en-US"/>
        </w:rPr>
        <w:sym w:font="Symbol" w:char="F0FB"/>
      </w:r>
      <w:r w:rsidRPr="00CC128D">
        <w:rPr>
          <w:szCs w:val="20"/>
        </w:rPr>
        <w:t>,</w:t>
      </w:r>
      <w:r w:rsidRPr="00E816E9">
        <w:rPr>
          <w:szCs w:val="20"/>
          <w:vertAlign w:val="subscript"/>
          <w:lang w:val="en-US"/>
        </w:rPr>
        <w:t> </w:t>
      </w:r>
      <w:r w:rsidRPr="00E816E9">
        <w:rPr>
          <w:i/>
          <w:szCs w:val="20"/>
          <w:lang w:val="en-US"/>
        </w:rPr>
        <w:t>m</w:t>
      </w:r>
      <w:r w:rsidRPr="00E816E9">
        <w:rPr>
          <w:szCs w:val="20"/>
          <w:vertAlign w:val="subscript"/>
          <w:lang w:val="en-US"/>
        </w:rPr>
        <w:t> </w:t>
      </w:r>
      <w:r w:rsidRPr="00CC128D">
        <w:rPr>
          <w:szCs w:val="20"/>
        </w:rPr>
        <w:t>}.</w:t>
      </w:r>
      <w:r>
        <w:rPr>
          <w:szCs w:val="20"/>
        </w:rPr>
        <w:t xml:space="preserve"> В настоящее время эта гипотеза не доказана и не опровергнута. Наиболее интересные результаты получены в </w:t>
      </w:r>
      <w:r w:rsidR="00ED2E2F">
        <w:rPr>
          <w:szCs w:val="20"/>
        </w:rPr>
        <w:fldChar w:fldCharType="begin"/>
      </w:r>
      <w:r>
        <w:rPr>
          <w:szCs w:val="20"/>
        </w:rPr>
        <w:instrText xml:space="preserve"> REF _Ref106270800 \r \h </w:instrText>
      </w:r>
      <w:r w:rsidR="00ED2E2F">
        <w:rPr>
          <w:szCs w:val="20"/>
        </w:rPr>
      </w:r>
      <w:r w:rsidR="00ED2E2F">
        <w:rPr>
          <w:szCs w:val="20"/>
        </w:rPr>
        <w:fldChar w:fldCharType="separate"/>
      </w:r>
      <w:r>
        <w:rPr>
          <w:szCs w:val="20"/>
        </w:rPr>
        <w:t>[4]</w:t>
      </w:r>
      <w:r w:rsidR="00ED2E2F">
        <w:rPr>
          <w:szCs w:val="20"/>
        </w:rPr>
        <w:fldChar w:fldCharType="end"/>
      </w:r>
      <w:r>
        <w:rPr>
          <w:szCs w:val="20"/>
        </w:rPr>
        <w:t xml:space="preserve">. Там задача 1 (минимизация числа идентификаторов) в случае B (с клонированием) названа </w:t>
      </w:r>
      <w:r w:rsidRPr="006D7472">
        <w:rPr>
          <w:szCs w:val="20"/>
        </w:rPr>
        <w:t>задач</w:t>
      </w:r>
      <w:r>
        <w:rPr>
          <w:szCs w:val="20"/>
        </w:rPr>
        <w:t>ей</w:t>
      </w:r>
      <w:r w:rsidRPr="006D7472">
        <w:rPr>
          <w:szCs w:val="20"/>
        </w:rPr>
        <w:t xml:space="preserve"> точного покрытия набором подмножеств</w:t>
      </w:r>
      <w:r>
        <w:rPr>
          <w:szCs w:val="20"/>
        </w:rPr>
        <w:t xml:space="preserve">, показана её связь с задачей о </w:t>
      </w:r>
      <w:r w:rsidRPr="006D7472">
        <w:rPr>
          <w:szCs w:val="20"/>
        </w:rPr>
        <w:t>максимальной точной выполнимости монотонной КНФ</w:t>
      </w:r>
      <w:r>
        <w:rPr>
          <w:szCs w:val="20"/>
        </w:rPr>
        <w:t xml:space="preserve">, </w:t>
      </w:r>
      <w:r w:rsidRPr="006D7472">
        <w:rPr>
          <w:szCs w:val="20"/>
        </w:rPr>
        <w:t>доказана APX-трудность</w:t>
      </w:r>
      <w:r w:rsidR="00965F64">
        <w:rPr>
          <w:rStyle w:val="af1"/>
          <w:szCs w:val="20"/>
        </w:rPr>
        <w:footnoteReference w:id="2"/>
      </w:r>
      <w:r w:rsidRPr="006D7472">
        <w:rPr>
          <w:szCs w:val="20"/>
        </w:rPr>
        <w:t xml:space="preserve"> обоих задач</w:t>
      </w:r>
      <w:r>
        <w:rPr>
          <w:szCs w:val="20"/>
        </w:rPr>
        <w:t xml:space="preserve"> и для нашей задачи </w:t>
      </w:r>
      <w:r w:rsidRPr="006D7472">
        <w:rPr>
          <w:szCs w:val="20"/>
        </w:rPr>
        <w:t xml:space="preserve">найдено решение, гарантирующее размер точного покрытия не более, чем </w:t>
      </w:r>
      <w:r w:rsidR="00FD056D" w:rsidRPr="00FD056D">
        <w:rPr>
          <w:i/>
          <w:lang w:val="en-US"/>
        </w:rPr>
        <w:t>O</w:t>
      </w:r>
      <w:proofErr w:type="gramStart"/>
      <w:r w:rsidRPr="006D7472">
        <w:t>(</w:t>
      </w:r>
      <w:r w:rsidRPr="00E816E9">
        <w:rPr>
          <w:szCs w:val="20"/>
          <w:vertAlign w:val="subscript"/>
          <w:lang w:val="en-US"/>
        </w:rPr>
        <w:t> </w:t>
      </w:r>
      <w:proofErr w:type="gramEnd"/>
      <w:r w:rsidRPr="00C53000">
        <w:rPr>
          <w:i/>
          <w:lang w:val="en-US"/>
        </w:rPr>
        <w:t>min</w:t>
      </w:r>
      <w:r w:rsidRPr="00E816E9">
        <w:rPr>
          <w:szCs w:val="20"/>
          <w:vertAlign w:val="subscript"/>
          <w:lang w:val="en-US"/>
        </w:rPr>
        <w:t> </w:t>
      </w:r>
      <w:r w:rsidRPr="006D7472">
        <w:t>{</w:t>
      </w:r>
      <w:r w:rsidRPr="00E816E9">
        <w:rPr>
          <w:szCs w:val="20"/>
          <w:vertAlign w:val="subscript"/>
          <w:lang w:val="en-US"/>
        </w:rPr>
        <w:t> </w:t>
      </w:r>
      <w:proofErr w:type="spellStart"/>
      <w:r w:rsidRPr="00C53000">
        <w:rPr>
          <w:i/>
          <w:lang w:val="en-US"/>
        </w:rPr>
        <w:t>ln</w:t>
      </w:r>
      <w:proofErr w:type="spellEnd"/>
      <w:r w:rsidRPr="00E816E9">
        <w:rPr>
          <w:szCs w:val="20"/>
          <w:vertAlign w:val="subscript"/>
          <w:lang w:val="en-US"/>
        </w:rPr>
        <w:t> </w:t>
      </w:r>
      <w:r w:rsidRPr="006D7472">
        <w:rPr>
          <w:szCs w:val="20"/>
        </w:rPr>
        <w:t>(</w:t>
      </w:r>
      <w:r w:rsidRPr="00C53000">
        <w:rPr>
          <w:i/>
          <w:lang w:val="en-US"/>
        </w:rPr>
        <w:t>min</w:t>
      </w:r>
      <w:r w:rsidRPr="00E816E9">
        <w:rPr>
          <w:szCs w:val="20"/>
          <w:vertAlign w:val="subscript"/>
          <w:lang w:val="en-US"/>
        </w:rPr>
        <w:t> </w:t>
      </w:r>
      <w:r w:rsidRPr="006D7472">
        <w:t>{</w:t>
      </w:r>
      <w:r w:rsidRPr="00E816E9">
        <w:rPr>
          <w:szCs w:val="20"/>
          <w:vertAlign w:val="subscript"/>
          <w:lang w:val="en-US"/>
        </w:rPr>
        <w:t> </w:t>
      </w:r>
      <w:r w:rsidRPr="00C53000">
        <w:rPr>
          <w:i/>
          <w:lang w:val="en-US"/>
        </w:rPr>
        <w:t>n</w:t>
      </w:r>
      <w:r w:rsidRPr="006D7472">
        <w:t>,</w:t>
      </w:r>
      <w:r w:rsidRPr="006D7472">
        <w:rPr>
          <w:szCs w:val="20"/>
          <w:lang w:val="en-US"/>
        </w:rPr>
        <w:t> </w:t>
      </w:r>
      <w:r w:rsidRPr="00C53000">
        <w:rPr>
          <w:i/>
          <w:lang w:val="en-US"/>
        </w:rPr>
        <w:t>m</w:t>
      </w:r>
      <w:r w:rsidRPr="00E816E9">
        <w:rPr>
          <w:szCs w:val="20"/>
          <w:vertAlign w:val="subscript"/>
          <w:lang w:val="en-US"/>
        </w:rPr>
        <w:t> </w:t>
      </w:r>
      <w:r w:rsidRPr="006D7472">
        <w:t>}</w:t>
      </w:r>
      <w:r>
        <w:t>) </w:t>
      </w:r>
      <w:r>
        <w:sym w:font="Symbol" w:char="F0D7"/>
      </w:r>
      <w:r>
        <w:t> </w:t>
      </w:r>
      <w:proofErr w:type="spellStart"/>
      <w:r w:rsidRPr="00C53000">
        <w:rPr>
          <w:i/>
          <w:lang w:val="en-US"/>
        </w:rPr>
        <w:t>ln</w:t>
      </w:r>
      <w:proofErr w:type="spellEnd"/>
      <w:r w:rsidRPr="00E816E9">
        <w:rPr>
          <w:szCs w:val="20"/>
          <w:vertAlign w:val="subscript"/>
          <w:lang w:val="en-US"/>
        </w:rPr>
        <w:t> </w:t>
      </w:r>
      <w:r w:rsidRPr="006D7472">
        <w:rPr>
          <w:szCs w:val="20"/>
        </w:rPr>
        <w:t>(</w:t>
      </w:r>
      <w:r w:rsidRPr="00E816E9">
        <w:rPr>
          <w:szCs w:val="20"/>
          <w:vertAlign w:val="subscript"/>
          <w:lang w:val="en-US"/>
        </w:rPr>
        <w:t> </w:t>
      </w:r>
      <w:r w:rsidRPr="00C53000">
        <w:rPr>
          <w:i/>
          <w:lang w:val="en-US"/>
        </w:rPr>
        <w:t>n</w:t>
      </w:r>
      <w:r w:rsidRPr="00CC128D">
        <w:rPr>
          <w:szCs w:val="20"/>
        </w:rPr>
        <w:t>,</w:t>
      </w:r>
      <w:r w:rsidRPr="006D7472">
        <w:rPr>
          <w:szCs w:val="20"/>
          <w:lang w:val="en-US"/>
        </w:rPr>
        <w:t> </w:t>
      </w:r>
      <w:r w:rsidRPr="00E816E9">
        <w:rPr>
          <w:i/>
          <w:szCs w:val="20"/>
          <w:lang w:val="en-US"/>
        </w:rPr>
        <w:t>m</w:t>
      </w:r>
      <w:r w:rsidRPr="00E816E9">
        <w:rPr>
          <w:szCs w:val="20"/>
          <w:vertAlign w:val="subscript"/>
          <w:lang w:val="en-US"/>
        </w:rPr>
        <w:t> </w:t>
      </w:r>
      <w:r w:rsidRPr="006D7472">
        <w:rPr>
          <w:szCs w:val="20"/>
        </w:rPr>
        <w:t>)</w:t>
      </w:r>
      <w:r w:rsidRPr="00E816E9">
        <w:rPr>
          <w:szCs w:val="20"/>
          <w:vertAlign w:val="subscript"/>
          <w:lang w:val="en-US"/>
        </w:rPr>
        <w:t> </w:t>
      </w:r>
      <w:r w:rsidRPr="00CC128D">
        <w:rPr>
          <w:szCs w:val="20"/>
        </w:rPr>
        <w:t>}</w:t>
      </w:r>
      <w:r w:rsidRPr="00E816E9">
        <w:rPr>
          <w:szCs w:val="20"/>
          <w:vertAlign w:val="subscript"/>
          <w:lang w:val="en-US"/>
        </w:rPr>
        <w:t> </w:t>
      </w:r>
      <w:r w:rsidRPr="006D7472">
        <w:t>).</w:t>
      </w:r>
    </w:p>
    <w:p w:rsidR="00FF3240" w:rsidRPr="00367F8E" w:rsidRDefault="00FF3240" w:rsidP="00FF3240">
      <w:pPr>
        <w:pStyle w:val="ispSubHeader-2level"/>
        <w:numPr>
          <w:ilvl w:val="0"/>
          <w:numId w:val="54"/>
        </w:numPr>
        <w:ind w:left="357" w:hanging="357"/>
      </w:pPr>
      <w:r>
        <w:t xml:space="preserve">Задача 2 (настройка коммутаторов) в случае </w:t>
      </w:r>
      <w:r>
        <w:rPr>
          <w:lang w:val="en-US"/>
        </w:rPr>
        <w:t>A</w:t>
      </w:r>
      <w:r>
        <w:t xml:space="preserve"> (без клонирования)</w:t>
      </w:r>
    </w:p>
    <w:p w:rsidR="002D60E0" w:rsidRDefault="005562ED" w:rsidP="00FF3240">
      <w:pPr>
        <w:pStyle w:val="ispTextmain"/>
      </w:pPr>
      <w:r>
        <w:t>Пусть</w:t>
      </w:r>
      <w:r w:rsidR="00B46B4A">
        <w:t xml:space="preserve"> </w:t>
      </w:r>
      <w:r>
        <w:t xml:space="preserve">выбрано некоторое решение задачи 1 в случае </w:t>
      </w:r>
      <w:r>
        <w:rPr>
          <w:lang w:val="en-US"/>
        </w:rPr>
        <w:t>A</w:t>
      </w:r>
      <w:r>
        <w:t xml:space="preserve">, т.е. </w:t>
      </w:r>
      <w:r w:rsidR="00FF3240">
        <w:t>выбран</w:t>
      </w:r>
      <w:r>
        <w:t>а</w:t>
      </w:r>
      <w:r w:rsidR="00FF3240">
        <w:t xml:space="preserve"> функци</w:t>
      </w:r>
      <w:r>
        <w:t>я</w:t>
      </w:r>
      <w:r w:rsidR="00B46B4A">
        <w:t xml:space="preserve"> </w:t>
      </w:r>
      <w:r w:rsidR="00FF3240" w:rsidRPr="001044EA">
        <w:rPr>
          <w:i/>
          <w:lang w:val="en-US"/>
        </w:rPr>
        <w:t>f</w:t>
      </w:r>
      <w:proofErr w:type="gramStart"/>
      <w:r w:rsidR="00FF3240" w:rsidRPr="00265003">
        <w:rPr>
          <w:vertAlign w:val="subscript"/>
        </w:rPr>
        <w:t> </w:t>
      </w:r>
      <w:r w:rsidR="00FF3240" w:rsidRPr="00265003">
        <w:t>:</w:t>
      </w:r>
      <w:proofErr w:type="gramEnd"/>
      <w:r w:rsidR="00FF3240" w:rsidRPr="00265003">
        <w:rPr>
          <w:vertAlign w:val="subscript"/>
          <w:lang w:val="en-US"/>
        </w:rPr>
        <w:t> </w:t>
      </w:r>
      <w:proofErr w:type="gramStart"/>
      <w:r w:rsidR="00FF3240" w:rsidRPr="00265003">
        <w:rPr>
          <w:i/>
          <w:lang w:val="en-US"/>
        </w:rPr>
        <w:t>X</w:t>
      </w:r>
      <w:r w:rsidR="00FF3240" w:rsidRPr="00265003">
        <w:rPr>
          <w:vertAlign w:val="subscript"/>
          <w:lang w:val="en-US"/>
        </w:rPr>
        <w:t> </w:t>
      </w:r>
      <w:r w:rsidR="00FF3240" w:rsidRPr="00265003">
        <w:rPr>
          <w:lang w:val="en-US"/>
        </w:rPr>
        <w:sym w:font="Symbol" w:char="F0AE"/>
      </w:r>
      <w:r w:rsidR="00FF3240" w:rsidRPr="00265003">
        <w:rPr>
          <w:vertAlign w:val="subscript"/>
          <w:lang w:val="en-US"/>
        </w:rPr>
        <w:t> </w:t>
      </w:r>
      <w:r w:rsidR="00FF3240" w:rsidRPr="00265003">
        <w:rPr>
          <w:i/>
          <w:lang w:val="en-US"/>
        </w:rPr>
        <w:t>H</w:t>
      </w:r>
      <w:r w:rsidR="00B46B4A">
        <w:rPr>
          <w:i/>
        </w:rPr>
        <w:t xml:space="preserve"> </w:t>
      </w:r>
      <w:r>
        <w:t>(с</w:t>
      </w:r>
      <w:r w:rsidR="00FF3240">
        <w:t xml:space="preserve"> минимальной </w:t>
      </w:r>
      <w:r>
        <w:t xml:space="preserve">или близкой к минимальной </w:t>
      </w:r>
      <w:r w:rsidR="00FF3240">
        <w:t xml:space="preserve">мощностью образа </w:t>
      </w:r>
      <w:r w:rsidR="00FF3240" w:rsidRPr="001044EA">
        <w:t>|</w:t>
      </w:r>
      <w:r w:rsidR="00FF3240" w:rsidRPr="001044EA">
        <w:rPr>
          <w:vertAlign w:val="subscript"/>
          <w:lang w:val="en-US"/>
        </w:rPr>
        <w:t> </w:t>
      </w:r>
      <w:r w:rsidR="00FF3240" w:rsidRPr="001044EA">
        <w:rPr>
          <w:i/>
          <w:lang w:val="en-US"/>
        </w:rPr>
        <w:t>f</w:t>
      </w:r>
      <w:r w:rsidR="00FF3240" w:rsidRPr="001044EA">
        <w:t>(</w:t>
      </w:r>
      <w:r w:rsidR="00FF3240" w:rsidRPr="001044EA">
        <w:rPr>
          <w:i/>
          <w:lang w:val="en-US"/>
        </w:rPr>
        <w:t>X</w:t>
      </w:r>
      <w:r w:rsidR="00FF3240" w:rsidRPr="001044EA">
        <w:t>)</w:t>
      </w:r>
      <w:r w:rsidR="00FF3240" w:rsidRPr="001044EA">
        <w:rPr>
          <w:vertAlign w:val="subscript"/>
          <w:lang w:val="en-US"/>
        </w:rPr>
        <w:t> </w:t>
      </w:r>
      <w:r w:rsidR="00FF3240" w:rsidRPr="001044EA">
        <w:t>|</w:t>
      </w:r>
      <w:r>
        <w:t>)</w:t>
      </w:r>
      <w:r w:rsidR="00E36D36">
        <w:t xml:space="preserve">, отображающая объект </w:t>
      </w:r>
      <w:r w:rsidR="00E36D36" w:rsidRPr="00E36D36">
        <w:rPr>
          <w:i/>
          <w:lang w:val="en-US"/>
        </w:rPr>
        <w:t>x</w:t>
      </w:r>
      <w:r w:rsidR="00E36D36">
        <w:t xml:space="preserve"> в хост </w:t>
      </w:r>
      <w:r w:rsidR="00E36D36" w:rsidRPr="00E36D36">
        <w:rPr>
          <w:i/>
          <w:lang w:val="en-US"/>
        </w:rPr>
        <w:t>f</w:t>
      </w:r>
      <w:r w:rsidR="00E36D36" w:rsidRPr="00E36D36">
        <w:t>(</w:t>
      </w:r>
      <w:r w:rsidR="00E36D36" w:rsidRPr="00E36D36">
        <w:rPr>
          <w:i/>
          <w:lang w:val="en-US"/>
        </w:rPr>
        <w:t>x</w:t>
      </w:r>
      <w:r w:rsidR="00E36D36" w:rsidRPr="00E36D36">
        <w:t>)</w:t>
      </w:r>
      <w:r w:rsidR="00E36D36">
        <w:t>,</w:t>
      </w:r>
      <w:r>
        <w:t xml:space="preserve"> и установлено взаимно-однозначное отображение </w:t>
      </w:r>
      <w:r w:rsidR="00E36D36">
        <w:rPr>
          <w:i/>
          <w:lang w:val="en-US"/>
        </w:rPr>
        <w:t>d</w:t>
      </w:r>
      <w:r w:rsidR="00B46B4A">
        <w:rPr>
          <w:i/>
        </w:rPr>
        <w:t xml:space="preserve"> </w:t>
      </w:r>
      <w:r w:rsidR="00E36D36">
        <w:t xml:space="preserve">образа </w:t>
      </w:r>
      <w:r w:rsidR="00E36D36" w:rsidRPr="001044EA">
        <w:rPr>
          <w:i/>
          <w:lang w:val="en-US"/>
        </w:rPr>
        <w:t>f</w:t>
      </w:r>
      <w:r w:rsidR="00E36D36" w:rsidRPr="001044EA">
        <w:t>(</w:t>
      </w:r>
      <w:r w:rsidR="00E36D36" w:rsidRPr="001044EA">
        <w:rPr>
          <w:i/>
          <w:lang w:val="en-US"/>
        </w:rPr>
        <w:t>X</w:t>
      </w:r>
      <w:r w:rsidR="00E36D36" w:rsidRPr="001044EA">
        <w:t>)</w:t>
      </w:r>
      <w:r w:rsidR="00E36D36">
        <w:t xml:space="preserve"> во множество </w:t>
      </w:r>
      <w:r>
        <w:t>идентификатор</w:t>
      </w:r>
      <w:r w:rsidR="00E36D36">
        <w:t>ов</w:t>
      </w:r>
      <w:r>
        <w:t xml:space="preserve"> пакетов</w:t>
      </w:r>
      <w:r w:rsidR="00FF3240">
        <w:t>.</w:t>
      </w:r>
      <w:proofErr w:type="gramEnd"/>
      <w:r w:rsidR="00B46B4A">
        <w:t xml:space="preserve"> </w:t>
      </w:r>
      <w:r w:rsidR="00E36D36">
        <w:t xml:space="preserve">Пакет, направляемый объекту </w:t>
      </w:r>
      <w:r w:rsidR="00E36D36" w:rsidRPr="00E36D36">
        <w:rPr>
          <w:i/>
          <w:lang w:val="en-US"/>
        </w:rPr>
        <w:t>x</w:t>
      </w:r>
      <w:r w:rsidR="00E36D36">
        <w:t xml:space="preserve">, будет иметь идентификатор </w:t>
      </w:r>
      <w:r w:rsidR="00E36D36">
        <w:rPr>
          <w:i/>
          <w:lang w:val="en-US"/>
        </w:rPr>
        <w:t>d</w:t>
      </w:r>
      <w:r w:rsidR="00E36D36" w:rsidRPr="00E36D36">
        <w:t>(</w:t>
      </w:r>
      <w:r w:rsidR="00E36D36" w:rsidRPr="00E36D36">
        <w:rPr>
          <w:i/>
          <w:lang w:val="en-US"/>
        </w:rPr>
        <w:t>f</w:t>
      </w:r>
      <w:r w:rsidR="00E36D36" w:rsidRPr="00E36D36">
        <w:t>(</w:t>
      </w:r>
      <w:r w:rsidR="00E36D36" w:rsidRPr="00E36D36">
        <w:rPr>
          <w:i/>
          <w:lang w:val="en-US"/>
        </w:rPr>
        <w:t>x</w:t>
      </w:r>
      <w:r w:rsidR="00E36D36" w:rsidRPr="00E36D36">
        <w:t>)).</w:t>
      </w:r>
    </w:p>
    <w:p w:rsidR="00FF3240" w:rsidRPr="005521F3" w:rsidRDefault="00E36D36" w:rsidP="00FF3240">
      <w:pPr>
        <w:pStyle w:val="ispTextmain"/>
      </w:pPr>
      <w:r>
        <w:t xml:space="preserve">Напомним, что при решении задачи 1 мы моделировали хост множеством реализуемых им объектов. </w:t>
      </w:r>
      <w:r w:rsidR="005562ED">
        <w:t xml:space="preserve">Теперь задача 2 заключается в том, чтобы так настроить коммутаторы на плоскости данных </w:t>
      </w:r>
      <w:r w:rsidR="005562ED">
        <w:rPr>
          <w:lang w:val="en-US"/>
        </w:rPr>
        <w:t>SDN</w:t>
      </w:r>
      <w:r w:rsidR="005562ED">
        <w:t xml:space="preserve">, чтобы пакет, предназначенный объекту </w:t>
      </w:r>
      <w:r w:rsidR="005562ED" w:rsidRPr="005562ED">
        <w:rPr>
          <w:i/>
          <w:lang w:val="en-US"/>
        </w:rPr>
        <w:t>x</w:t>
      </w:r>
      <w:r w:rsidR="00B46B4A">
        <w:rPr>
          <w:i/>
        </w:rPr>
        <w:t xml:space="preserve"> </w:t>
      </w:r>
      <w:r w:rsidR="005562ED">
        <w:t xml:space="preserve">и имеющий идентификатор </w:t>
      </w:r>
      <w:r>
        <w:rPr>
          <w:i/>
          <w:lang w:val="en-US"/>
        </w:rPr>
        <w:t>d</w:t>
      </w:r>
      <w:r w:rsidRPr="00E36D36">
        <w:t>(</w:t>
      </w:r>
      <w:r w:rsidRPr="00E36D36">
        <w:rPr>
          <w:i/>
          <w:lang w:val="en-US"/>
        </w:rPr>
        <w:t>f</w:t>
      </w:r>
      <w:r w:rsidRPr="00E36D36">
        <w:t>(</w:t>
      </w:r>
      <w:r w:rsidRPr="00E36D36">
        <w:rPr>
          <w:i/>
          <w:lang w:val="en-US"/>
        </w:rPr>
        <w:t>x</w:t>
      </w:r>
      <w:r w:rsidRPr="00E36D36">
        <w:t>))</w:t>
      </w:r>
      <w:r w:rsidR="005562ED">
        <w:t xml:space="preserve">, будучи отправлен с некоторого </w:t>
      </w:r>
      <w:r w:rsidRPr="00E36D36">
        <w:t>(</w:t>
      </w:r>
      <w:r w:rsidR="005562ED">
        <w:t>любого</w:t>
      </w:r>
      <w:r w:rsidRPr="00E36D36">
        <w:t>)</w:t>
      </w:r>
      <w:r w:rsidR="005562ED">
        <w:t xml:space="preserve"> хоста, проходил один и только один полный путь до хоста </w:t>
      </w:r>
      <w:r w:rsidRPr="00E36D36">
        <w:rPr>
          <w:i/>
          <w:lang w:val="en-US"/>
        </w:rPr>
        <w:t>f</w:t>
      </w:r>
      <w:r w:rsidRPr="00E36D36">
        <w:t>(</w:t>
      </w:r>
      <w:r w:rsidRPr="00E36D36">
        <w:rPr>
          <w:i/>
          <w:lang w:val="en-US"/>
        </w:rPr>
        <w:t>x</w:t>
      </w:r>
      <w:r w:rsidRPr="00E36D36">
        <w:t>)</w:t>
      </w:r>
      <w:r w:rsidR="005562ED">
        <w:t xml:space="preserve">, в котором реализован объект </w:t>
      </w:r>
      <w:r w:rsidR="005562ED" w:rsidRPr="005562ED">
        <w:rPr>
          <w:i/>
          <w:lang w:val="en-US"/>
        </w:rPr>
        <w:t>x</w:t>
      </w:r>
      <w:r w:rsidR="005562ED">
        <w:t>.</w:t>
      </w:r>
      <w:r>
        <w:t xml:space="preserve"> Но здесь мы должны вспомнить, что на плоскости данных </w:t>
      </w:r>
      <w:r>
        <w:rPr>
          <w:lang w:val="en-US"/>
        </w:rPr>
        <w:t>SDN</w:t>
      </w:r>
      <w:r>
        <w:t xml:space="preserve"> может быть несколько хостов, </w:t>
      </w:r>
      <w:r>
        <w:lastRenderedPageBreak/>
        <w:t xml:space="preserve">реализующих одно и то же множество объектов </w:t>
      </w:r>
      <w:r w:rsidRPr="00E36D36">
        <w:rPr>
          <w:i/>
          <w:lang w:val="en-US"/>
        </w:rPr>
        <w:t>f</w:t>
      </w:r>
      <w:r w:rsidRPr="00E36D36">
        <w:rPr>
          <w:vertAlign w:val="superscript"/>
          <w:lang w:val="en-US"/>
        </w:rPr>
        <w:t> </w:t>
      </w:r>
      <w:r w:rsidRPr="00E36D36">
        <w:rPr>
          <w:vertAlign w:val="superscript"/>
        </w:rPr>
        <w:t>-1</w:t>
      </w:r>
      <w:r w:rsidRPr="00E36D36">
        <w:t>(</w:t>
      </w:r>
      <w:r>
        <w:rPr>
          <w:i/>
          <w:lang w:val="en-US"/>
        </w:rPr>
        <w:t>f</w:t>
      </w:r>
      <w:r w:rsidRPr="00E36D36">
        <w:t>(</w:t>
      </w:r>
      <w:r>
        <w:rPr>
          <w:i/>
          <w:lang w:val="en-US"/>
        </w:rPr>
        <w:t>x</w:t>
      </w:r>
      <w:r w:rsidRPr="00E36D36">
        <w:t>))</w:t>
      </w:r>
      <w:r>
        <w:t xml:space="preserve">.Иными словами, пакет с идентификатором </w:t>
      </w:r>
      <w:r>
        <w:rPr>
          <w:i/>
          <w:lang w:val="en-US"/>
        </w:rPr>
        <w:t>d</w:t>
      </w:r>
      <w:r w:rsidRPr="00E36D36">
        <w:t>(</w:t>
      </w:r>
      <w:r w:rsidRPr="00E36D36">
        <w:rPr>
          <w:i/>
          <w:lang w:val="en-US"/>
        </w:rPr>
        <w:t>f</w:t>
      </w:r>
      <w:r w:rsidRPr="00E36D36">
        <w:t>(</w:t>
      </w:r>
      <w:r w:rsidRPr="00E36D36">
        <w:rPr>
          <w:i/>
          <w:lang w:val="en-US"/>
        </w:rPr>
        <w:t>x</w:t>
      </w:r>
      <w:r w:rsidRPr="00E36D36">
        <w:t>))</w:t>
      </w:r>
      <w:r>
        <w:t xml:space="preserve"> должен проходить </w:t>
      </w:r>
      <w:r w:rsidR="005521F3">
        <w:t xml:space="preserve">полный </w:t>
      </w:r>
      <w:r>
        <w:t xml:space="preserve">путь до одного и только одного хоста из множества </w:t>
      </w:r>
      <w:r w:rsidRPr="00E36D36">
        <w:rPr>
          <w:i/>
          <w:lang w:val="en-US"/>
        </w:rPr>
        <w:t>U</w:t>
      </w:r>
      <w:r>
        <w:t xml:space="preserve"> хостов</w:t>
      </w:r>
      <w:r w:rsidR="00E756F3">
        <w:t xml:space="preserve">, реализующих одно и то же множество объектов </w:t>
      </w:r>
      <w:r w:rsidR="00E756F3" w:rsidRPr="00E36D36">
        <w:rPr>
          <w:i/>
          <w:lang w:val="en-US"/>
        </w:rPr>
        <w:t>f</w:t>
      </w:r>
      <w:r w:rsidR="00E756F3" w:rsidRPr="00E36D36">
        <w:rPr>
          <w:vertAlign w:val="superscript"/>
          <w:lang w:val="en-US"/>
        </w:rPr>
        <w:t> </w:t>
      </w:r>
      <w:r w:rsidR="00E756F3" w:rsidRPr="00E36D36">
        <w:rPr>
          <w:vertAlign w:val="superscript"/>
        </w:rPr>
        <w:t>-1</w:t>
      </w:r>
      <w:r w:rsidR="00E756F3" w:rsidRPr="00E36D36">
        <w:t>(</w:t>
      </w:r>
      <w:r w:rsidR="00E756F3">
        <w:rPr>
          <w:i/>
          <w:lang w:val="en-US"/>
        </w:rPr>
        <w:t>f</w:t>
      </w:r>
      <w:r w:rsidR="00E756F3" w:rsidRPr="00E36D36">
        <w:t>(</w:t>
      </w:r>
      <w:r w:rsidR="00E756F3">
        <w:rPr>
          <w:i/>
          <w:lang w:val="en-US"/>
        </w:rPr>
        <w:t>x</w:t>
      </w:r>
      <w:r w:rsidR="00E756F3" w:rsidRPr="00E36D36">
        <w:t>))</w:t>
      </w:r>
      <w:r w:rsidR="00E756F3">
        <w:t>.</w:t>
      </w:r>
      <w:r w:rsidR="005521F3">
        <w:t xml:space="preserve"> Пакеты, посыла</w:t>
      </w:r>
      <w:r w:rsidR="00B46B4A">
        <w:t>емые</w:t>
      </w:r>
      <w:r w:rsidR="005521F3">
        <w:t xml:space="preserve"> из разных начальных хостов, могут проходить полные пути, заканчивающиеся в разных хостах из множества </w:t>
      </w:r>
      <w:r w:rsidR="005521F3" w:rsidRPr="005521F3">
        <w:rPr>
          <w:i/>
          <w:lang w:val="en-US"/>
        </w:rPr>
        <w:t>U</w:t>
      </w:r>
      <w:r w:rsidR="005521F3">
        <w:t>.</w:t>
      </w:r>
    </w:p>
    <w:p w:rsidR="00E756F3" w:rsidRDefault="006F751B" w:rsidP="00FF3240">
      <w:pPr>
        <w:pStyle w:val="ispTextmain"/>
      </w:pPr>
      <w:r>
        <w:t xml:space="preserve">Мы будем решать задачу 2, отвлекаясь от функции </w:t>
      </w:r>
      <w:r w:rsidRPr="006F751B">
        <w:rPr>
          <w:i/>
          <w:lang w:val="en-US"/>
        </w:rPr>
        <w:t>f</w:t>
      </w:r>
      <w:r w:rsidR="001366E3">
        <w:t>. Для случа</w:t>
      </w:r>
      <w:r w:rsidR="00A95B1A">
        <w:t xml:space="preserve">я </w:t>
      </w:r>
      <w:r w:rsidR="001366E3">
        <w:rPr>
          <w:lang w:val="en-US"/>
        </w:rPr>
        <w:t>A</w:t>
      </w:r>
      <w:r>
        <w:t xml:space="preserve"> формулировк</w:t>
      </w:r>
      <w:r w:rsidR="001366E3">
        <w:t>а задачи такая</w:t>
      </w:r>
      <w:r>
        <w:t xml:space="preserve">: Пусть дан граф физических связей </w:t>
      </w:r>
      <w:r w:rsidRPr="006F751B">
        <w:rPr>
          <w:i/>
          <w:lang w:val="en-US"/>
        </w:rPr>
        <w:t>G</w:t>
      </w:r>
      <w:r>
        <w:t xml:space="preserve">, идентификатор пакетов </w:t>
      </w:r>
      <w:r w:rsidRPr="006F751B">
        <w:rPr>
          <w:i/>
          <w:lang w:val="en-US"/>
        </w:rPr>
        <w:t>d</w:t>
      </w:r>
      <w:r>
        <w:t xml:space="preserve"> и подмножество хостов </w:t>
      </w:r>
      <w:r w:rsidRPr="006F751B">
        <w:rPr>
          <w:i/>
          <w:lang w:val="en-US"/>
        </w:rPr>
        <w:t>U</w:t>
      </w:r>
      <w:r>
        <w:t xml:space="preserve">. Требуется так настроить коммутаторы, чтобы пакет с идентификатором </w:t>
      </w:r>
      <w:r w:rsidRPr="006F751B">
        <w:rPr>
          <w:i/>
          <w:lang w:val="en-US"/>
        </w:rPr>
        <w:t>d</w:t>
      </w:r>
      <w:r>
        <w:t xml:space="preserve">, отправленный с одного (любого) хоста, проходил один и только один </w:t>
      </w:r>
      <w:r w:rsidR="005521F3">
        <w:t xml:space="preserve">полный </w:t>
      </w:r>
      <w:r>
        <w:t xml:space="preserve">путь до </w:t>
      </w:r>
      <w:r w:rsidR="005521F3">
        <w:t xml:space="preserve">некоторого </w:t>
      </w:r>
      <w:r>
        <w:t>хоста из</w:t>
      </w:r>
      <w:r w:rsidR="005521F3">
        <w:t xml:space="preserve"> множества</w:t>
      </w:r>
      <w:r w:rsidR="00A95B1A">
        <w:t xml:space="preserve"> </w:t>
      </w:r>
      <w:r w:rsidRPr="006F751B">
        <w:rPr>
          <w:i/>
          <w:lang w:val="en-US"/>
        </w:rPr>
        <w:t>U</w:t>
      </w:r>
      <w:r>
        <w:t xml:space="preserve">. Граф </w:t>
      </w:r>
      <w:r w:rsidRPr="006F751B">
        <w:rPr>
          <w:i/>
          <w:lang w:val="en-US"/>
        </w:rPr>
        <w:t>G</w:t>
      </w:r>
      <w:r>
        <w:t xml:space="preserve"> будем задавать множеством </w:t>
      </w:r>
      <w:r w:rsidRPr="006F751B">
        <w:rPr>
          <w:i/>
          <w:lang w:val="en-US"/>
        </w:rPr>
        <w:t>V</w:t>
      </w:r>
      <w:r>
        <w:t xml:space="preserve"> его вершин (хостов и коммутаторов) и функцией </w:t>
      </w:r>
      <w:r w:rsidRPr="006F751B">
        <w:rPr>
          <w:i/>
          <w:lang w:val="en-US"/>
        </w:rPr>
        <w:t>N</w:t>
      </w:r>
      <w:r>
        <w:t xml:space="preserve">, задающей для каждой вершины </w:t>
      </w:r>
      <w:r w:rsidRPr="006F751B">
        <w:rPr>
          <w:i/>
          <w:lang w:val="en-US"/>
        </w:rPr>
        <w:t>v</w:t>
      </w:r>
      <w:r>
        <w:t xml:space="preserve"> множество всех её соседей </w:t>
      </w:r>
      <w:r w:rsidRPr="006F751B">
        <w:rPr>
          <w:i/>
          <w:lang w:val="en-US"/>
        </w:rPr>
        <w:t>N</w:t>
      </w:r>
      <w:r w:rsidRPr="006F751B">
        <w:t>(</w:t>
      </w:r>
      <w:r w:rsidRPr="006F751B">
        <w:rPr>
          <w:i/>
          <w:lang w:val="en-US"/>
        </w:rPr>
        <w:t>v</w:t>
      </w:r>
      <w:r w:rsidRPr="006F751B">
        <w:t>)</w:t>
      </w:r>
      <w:r>
        <w:t>.</w:t>
      </w:r>
    </w:p>
    <w:p w:rsidR="00EC1EB6" w:rsidRDefault="001366E3" w:rsidP="006F751B">
      <w:pPr>
        <w:pStyle w:val="ispTextmain"/>
      </w:pPr>
      <w:r>
        <w:t>Правило коммутатора имеет вид (</w:t>
      </w:r>
      <w:r w:rsidRPr="006D0A97">
        <w:rPr>
          <w:i/>
          <w:lang w:val="en-US"/>
        </w:rPr>
        <w:t>d</w:t>
      </w:r>
      <w:r>
        <w:t>,</w:t>
      </w:r>
      <w:r w:rsidRPr="001366E3">
        <w:rPr>
          <w:vertAlign w:val="subscript"/>
        </w:rPr>
        <w:t> </w:t>
      </w:r>
      <w:r w:rsidRPr="006D0A97">
        <w:rPr>
          <w:i/>
          <w:lang w:val="en-US"/>
        </w:rPr>
        <w:t>a</w:t>
      </w:r>
      <w:r w:rsidRPr="006D0A97">
        <w:t>,</w:t>
      </w:r>
      <w:r w:rsidRPr="00CC128D">
        <w:rPr>
          <w:vertAlign w:val="subscript"/>
          <w:lang w:val="en-US"/>
        </w:rPr>
        <w:t> </w:t>
      </w:r>
      <w:r w:rsidRPr="006D0A97">
        <w:rPr>
          <w:i/>
          <w:lang w:val="en-US"/>
        </w:rPr>
        <w:t>s</w:t>
      </w:r>
      <w:r w:rsidRPr="006D0A97">
        <w:t>,</w:t>
      </w:r>
      <w:r w:rsidRPr="00CC128D">
        <w:rPr>
          <w:vertAlign w:val="subscript"/>
          <w:lang w:val="en-US"/>
        </w:rPr>
        <w:t> </w:t>
      </w:r>
      <w:r w:rsidRPr="006D0A97">
        <w:rPr>
          <w:i/>
          <w:lang w:val="en-US"/>
        </w:rPr>
        <w:t>b</w:t>
      </w:r>
      <w:r w:rsidRPr="006D0A97">
        <w:t>)</w:t>
      </w:r>
      <w:r>
        <w:t xml:space="preserve"> и означает, что к</w:t>
      </w:r>
      <w:r w:rsidRPr="006D0A97">
        <w:t xml:space="preserve">оммутатор </w:t>
      </w:r>
      <w:r w:rsidRPr="006D0A97">
        <w:rPr>
          <w:i/>
          <w:lang w:val="en-US"/>
        </w:rPr>
        <w:t>s</w:t>
      </w:r>
      <w:r w:rsidRPr="006D0A97">
        <w:t xml:space="preserve">, приняв пакет с идентификаторов </w:t>
      </w:r>
      <w:r w:rsidRPr="006D0A97">
        <w:rPr>
          <w:i/>
          <w:lang w:val="en-US"/>
        </w:rPr>
        <w:t>d</w:t>
      </w:r>
      <w:r w:rsidRPr="006D0A97">
        <w:t xml:space="preserve"> от соседа </w:t>
      </w:r>
      <w:r w:rsidRPr="006D0A97">
        <w:rPr>
          <w:i/>
          <w:lang w:val="en-US"/>
        </w:rPr>
        <w:t>a</w:t>
      </w:r>
      <w:r w:rsidRPr="006D0A97">
        <w:t xml:space="preserve">, посылает пакет соседу </w:t>
      </w:r>
      <w:r w:rsidRPr="006D0A97">
        <w:rPr>
          <w:i/>
          <w:lang w:val="en-US"/>
        </w:rPr>
        <w:t>b</w:t>
      </w:r>
      <w:r w:rsidRPr="006D0A97">
        <w:t>.</w:t>
      </w:r>
      <w:r>
        <w:t xml:space="preserve"> Отсюда следует, во-первых, что маршрутизации пакетов с разными идентификаторами не зависят друг от друга, поскольку определяются непересекающимися наборами правил. </w:t>
      </w:r>
      <w:proofErr w:type="gramStart"/>
      <w:r>
        <w:t>Во-вторых, л</w:t>
      </w:r>
      <w:r w:rsidR="006F751B">
        <w:t xml:space="preserve">юбое множество </w:t>
      </w:r>
      <w:r w:rsidR="006F751B" w:rsidRPr="006E248A">
        <w:rPr>
          <w:i/>
          <w:lang w:val="en-US"/>
        </w:rPr>
        <w:t>P</w:t>
      </w:r>
      <w:r w:rsidR="006F751B" w:rsidRPr="00A92DDA">
        <w:t>(</w:t>
      </w:r>
      <w:r w:rsidR="006F751B">
        <w:rPr>
          <w:i/>
          <w:lang w:val="en-US"/>
        </w:rPr>
        <w:t>d</w:t>
      </w:r>
      <w:r w:rsidR="006F751B" w:rsidRPr="00A92DDA">
        <w:t>)</w:t>
      </w:r>
      <w:r w:rsidR="006F751B">
        <w:t xml:space="preserve"> полных путей для данного идентификатора </w:t>
      </w:r>
      <w:r w:rsidR="006F751B" w:rsidRPr="006E248A">
        <w:rPr>
          <w:i/>
          <w:lang w:val="en-US"/>
        </w:rPr>
        <w:t>d</w:t>
      </w:r>
      <w:r w:rsidR="006F751B">
        <w:t xml:space="preserve"> пакета однозначно определяет </w:t>
      </w:r>
      <w:r>
        <w:t xml:space="preserve">правила </w:t>
      </w:r>
      <w:r w:rsidR="006F751B">
        <w:t>настройки коммутаторов</w:t>
      </w:r>
      <w:r>
        <w:t xml:space="preserve"> для идентификатора </w:t>
      </w:r>
      <w:r w:rsidRPr="001366E3">
        <w:rPr>
          <w:i/>
          <w:lang w:val="en-US"/>
        </w:rPr>
        <w:t>d</w:t>
      </w:r>
      <w:r w:rsidR="006F751B">
        <w:t xml:space="preserve">, которые, в свою очередь, однозначно определяют множество </w:t>
      </w:r>
      <w:r w:rsidR="005521F3">
        <w:t xml:space="preserve">полных </w:t>
      </w:r>
      <w:r w:rsidR="006F751B">
        <w:t xml:space="preserve">путей </w:t>
      </w:r>
      <w:r w:rsidR="006F751B" w:rsidRPr="00A92DDA">
        <w:rPr>
          <w:i/>
          <w:lang w:val="en-US"/>
        </w:rPr>
        <w:t>P</w:t>
      </w:r>
      <w:r w:rsidRPr="00A92DDA">
        <w:t>(</w:t>
      </w:r>
      <w:r>
        <w:rPr>
          <w:i/>
          <w:lang w:val="en-US"/>
        </w:rPr>
        <w:t>d</w:t>
      </w:r>
      <w:r w:rsidRPr="00A92DDA">
        <w:t>)</w:t>
      </w:r>
      <w:r w:rsidR="006F751B">
        <w:sym w:font="Symbol" w:char="F0AF"/>
      </w:r>
      <w:r w:rsidR="006F751B">
        <w:sym w:font="Symbol" w:char="F0AD"/>
      </w:r>
      <w:r w:rsidR="006F751B">
        <w:t>, которые могут проходить пакеты с идентификаторо</w:t>
      </w:r>
      <w:r w:rsidR="005521F3">
        <w:t>м</w:t>
      </w:r>
      <w:r w:rsidR="00A95B1A">
        <w:t xml:space="preserve"> </w:t>
      </w:r>
      <w:r w:rsidR="006F751B" w:rsidRPr="00A92DDA">
        <w:rPr>
          <w:i/>
          <w:lang w:val="en-US"/>
        </w:rPr>
        <w:t>d</w:t>
      </w:r>
      <w:r w:rsidR="006F751B">
        <w:t xml:space="preserve">, как замыкание по дугам множества </w:t>
      </w:r>
      <w:r w:rsidR="006F751B" w:rsidRPr="00A92DDA">
        <w:rPr>
          <w:i/>
          <w:lang w:val="en-US"/>
        </w:rPr>
        <w:t>P</w:t>
      </w:r>
      <w:r w:rsidR="006F751B" w:rsidRPr="00A92DDA">
        <w:t>(</w:t>
      </w:r>
      <w:r w:rsidR="006F751B">
        <w:rPr>
          <w:i/>
          <w:lang w:val="en-US"/>
        </w:rPr>
        <w:t>d</w:t>
      </w:r>
      <w:r w:rsidR="006F751B" w:rsidRPr="00A92DDA">
        <w:t>)</w:t>
      </w:r>
      <w:r w:rsidR="00A95B1A">
        <w:t xml:space="preserve"> </w:t>
      </w:r>
      <w:r w:rsidR="00ED2E2F">
        <w:fldChar w:fldCharType="begin"/>
      </w:r>
      <w:r w:rsidR="00EC1EB6">
        <w:instrText xml:space="preserve"> REF _Ref97221775 \r \h </w:instrText>
      </w:r>
      <w:r w:rsidR="00ED2E2F">
        <w:fldChar w:fldCharType="separate"/>
      </w:r>
      <w:r w:rsidR="006D7472">
        <w:t>[5]</w:t>
      </w:r>
      <w:r w:rsidR="00ED2E2F">
        <w:fldChar w:fldCharType="end"/>
      </w:r>
      <w:r w:rsidR="00A95B1A">
        <w:t xml:space="preserve">, </w:t>
      </w:r>
      <w:r w:rsidR="00ED2E2F">
        <w:fldChar w:fldCharType="begin"/>
      </w:r>
      <w:r w:rsidR="00EC1EB6">
        <w:instrText xml:space="preserve"> REF _Ref97221777 \r \h </w:instrText>
      </w:r>
      <w:r w:rsidR="00ED2E2F">
        <w:fldChar w:fldCharType="separate"/>
      </w:r>
      <w:r w:rsidR="006D7472">
        <w:t>[6]</w:t>
      </w:r>
      <w:r w:rsidR="00ED2E2F">
        <w:fldChar w:fldCharType="end"/>
      </w:r>
      <w:r w:rsidR="006F751B">
        <w:t xml:space="preserve">. Это замыкание по дугам определяется так: если есть два </w:t>
      </w:r>
      <w:r w:rsidR="005521F3">
        <w:t xml:space="preserve">полных </w:t>
      </w:r>
      <w:r w:rsidR="006F751B">
        <w:t xml:space="preserve">пути </w:t>
      </w:r>
      <w:r w:rsidR="006F751B" w:rsidRPr="006F751B">
        <w:rPr>
          <w:i/>
          <w:lang w:val="en-US"/>
        </w:rPr>
        <w:t>p</w:t>
      </w:r>
      <w:r w:rsidR="006F751B">
        <w:rPr>
          <w:lang w:val="en-US"/>
        </w:rPr>
        <w:sym w:font="Symbol" w:char="F0D7"/>
      </w:r>
      <w:r w:rsidR="006F751B" w:rsidRPr="006F751B">
        <w:rPr>
          <w:i/>
          <w:lang w:val="en-US"/>
        </w:rPr>
        <w:t>e</w:t>
      </w:r>
      <w:proofErr w:type="gramEnd"/>
      <w:r w:rsidR="006F751B">
        <w:rPr>
          <w:lang w:val="en-US"/>
        </w:rPr>
        <w:sym w:font="Symbol" w:char="F0D7"/>
      </w:r>
      <w:r w:rsidR="006F751B" w:rsidRPr="006F751B">
        <w:rPr>
          <w:i/>
          <w:lang w:val="en-US"/>
        </w:rPr>
        <w:t>q</w:t>
      </w:r>
      <w:r w:rsidR="00A95B1A">
        <w:rPr>
          <w:i/>
        </w:rPr>
        <w:t xml:space="preserve"> </w:t>
      </w:r>
      <w:r w:rsidR="006F751B">
        <w:t xml:space="preserve">и </w:t>
      </w:r>
      <w:r w:rsidR="006F751B" w:rsidRPr="006F751B">
        <w:rPr>
          <w:i/>
          <w:lang w:val="en-US"/>
        </w:rPr>
        <w:t>p</w:t>
      </w:r>
      <w:r w:rsidR="006F751B" w:rsidRPr="006F751B">
        <w:rPr>
          <w:vertAlign w:val="superscript"/>
        </w:rPr>
        <w:t> </w:t>
      </w:r>
      <w:r w:rsidR="006F751B" w:rsidRPr="006F751B">
        <w:rPr>
          <w:lang w:val="en-US"/>
        </w:rPr>
        <w:sym w:font="Symbol" w:char="F0A2"/>
      </w:r>
      <w:r w:rsidR="006F751B">
        <w:rPr>
          <w:lang w:val="en-US"/>
        </w:rPr>
        <w:sym w:font="Symbol" w:char="F0D7"/>
      </w:r>
      <w:r w:rsidR="006F751B" w:rsidRPr="006F751B">
        <w:rPr>
          <w:i/>
          <w:lang w:val="en-US"/>
        </w:rPr>
        <w:t>e</w:t>
      </w:r>
      <w:r w:rsidR="006F751B">
        <w:rPr>
          <w:lang w:val="en-US"/>
        </w:rPr>
        <w:sym w:font="Symbol" w:char="F0D7"/>
      </w:r>
      <w:r w:rsidR="006F751B" w:rsidRPr="006F751B">
        <w:rPr>
          <w:i/>
          <w:lang w:val="en-US"/>
        </w:rPr>
        <w:t>q</w:t>
      </w:r>
      <w:r w:rsidR="006F751B" w:rsidRPr="006F751B">
        <w:rPr>
          <w:vertAlign w:val="superscript"/>
        </w:rPr>
        <w:t> </w:t>
      </w:r>
      <w:r w:rsidR="006F751B" w:rsidRPr="006F751B">
        <w:rPr>
          <w:lang w:val="en-US"/>
        </w:rPr>
        <w:sym w:font="Symbol" w:char="F0A2"/>
      </w:r>
      <w:r w:rsidR="006F751B" w:rsidRPr="006F751B">
        <w:t>,</w:t>
      </w:r>
      <w:r w:rsidR="006F751B">
        <w:t xml:space="preserve"> где </w:t>
      </w:r>
      <w:r w:rsidR="006F751B" w:rsidRPr="006F751B">
        <w:rPr>
          <w:i/>
          <w:lang w:val="en-US"/>
        </w:rPr>
        <w:t>p</w:t>
      </w:r>
      <w:r w:rsidR="006F751B">
        <w:t xml:space="preserve">, </w:t>
      </w:r>
      <w:r w:rsidR="006F751B" w:rsidRPr="006F751B">
        <w:rPr>
          <w:i/>
          <w:lang w:val="en-US"/>
        </w:rPr>
        <w:t>q</w:t>
      </w:r>
      <w:r w:rsidR="006F751B">
        <w:t xml:space="preserve">, </w:t>
      </w:r>
      <w:r w:rsidR="006F751B" w:rsidRPr="006F751B">
        <w:rPr>
          <w:i/>
          <w:lang w:val="en-US"/>
        </w:rPr>
        <w:t>p</w:t>
      </w:r>
      <w:r w:rsidR="006F751B" w:rsidRPr="006F751B">
        <w:rPr>
          <w:vertAlign w:val="superscript"/>
        </w:rPr>
        <w:t> </w:t>
      </w:r>
      <w:r w:rsidR="006F751B" w:rsidRPr="006F751B">
        <w:rPr>
          <w:lang w:val="en-US"/>
        </w:rPr>
        <w:sym w:font="Symbol" w:char="F0A2"/>
      </w:r>
      <w:r w:rsidR="006F751B">
        <w:t xml:space="preserve"> и </w:t>
      </w:r>
      <w:r w:rsidR="006F751B" w:rsidRPr="006F751B">
        <w:rPr>
          <w:i/>
          <w:lang w:val="en-US"/>
        </w:rPr>
        <w:t>q</w:t>
      </w:r>
      <w:r w:rsidR="006F751B" w:rsidRPr="006F751B">
        <w:rPr>
          <w:vertAlign w:val="superscript"/>
        </w:rPr>
        <w:t> </w:t>
      </w:r>
      <w:r w:rsidR="006F751B" w:rsidRPr="006F751B">
        <w:rPr>
          <w:lang w:val="en-US"/>
        </w:rPr>
        <w:sym w:font="Symbol" w:char="F0A2"/>
      </w:r>
      <w:r w:rsidR="006F751B">
        <w:t xml:space="preserve"> пути, а </w:t>
      </w:r>
      <w:r w:rsidR="006F751B" w:rsidRPr="006F751B">
        <w:rPr>
          <w:i/>
          <w:lang w:val="en-US"/>
        </w:rPr>
        <w:t>e</w:t>
      </w:r>
      <w:r w:rsidR="006F751B">
        <w:t xml:space="preserve"> дуга графа </w:t>
      </w:r>
      <w:r w:rsidR="006F751B" w:rsidRPr="006F751B">
        <w:rPr>
          <w:i/>
          <w:lang w:val="en-US"/>
        </w:rPr>
        <w:t>G</w:t>
      </w:r>
      <w:r w:rsidR="006F751B">
        <w:t xml:space="preserve">, то в замыкании будут эти </w:t>
      </w:r>
      <w:r w:rsidR="005521F3">
        <w:t xml:space="preserve">полные </w:t>
      </w:r>
      <w:r w:rsidR="006F751B">
        <w:t xml:space="preserve">пути вместе с </w:t>
      </w:r>
      <w:r w:rsidR="005521F3">
        <w:t xml:space="preserve">полными </w:t>
      </w:r>
      <w:r w:rsidR="006F751B">
        <w:t xml:space="preserve">путями </w:t>
      </w:r>
      <w:r w:rsidR="006F751B" w:rsidRPr="006F751B">
        <w:rPr>
          <w:i/>
          <w:lang w:val="en-US"/>
        </w:rPr>
        <w:t>p</w:t>
      </w:r>
      <w:r w:rsidR="006F751B">
        <w:rPr>
          <w:lang w:val="en-US"/>
        </w:rPr>
        <w:sym w:font="Symbol" w:char="F0D7"/>
      </w:r>
      <w:r w:rsidR="006F751B" w:rsidRPr="006F751B">
        <w:rPr>
          <w:i/>
          <w:lang w:val="en-US"/>
        </w:rPr>
        <w:t>e</w:t>
      </w:r>
      <w:r w:rsidR="006F751B">
        <w:rPr>
          <w:lang w:val="en-US"/>
        </w:rPr>
        <w:sym w:font="Symbol" w:char="F0D7"/>
      </w:r>
      <w:r w:rsidR="006F751B" w:rsidRPr="006F751B">
        <w:rPr>
          <w:i/>
          <w:lang w:val="en-US"/>
        </w:rPr>
        <w:t>q</w:t>
      </w:r>
      <w:r w:rsidR="006F751B" w:rsidRPr="006F751B">
        <w:rPr>
          <w:vertAlign w:val="superscript"/>
        </w:rPr>
        <w:t> </w:t>
      </w:r>
      <w:r w:rsidR="006F751B" w:rsidRPr="006F751B">
        <w:rPr>
          <w:lang w:val="en-US"/>
        </w:rPr>
        <w:sym w:font="Symbol" w:char="F0A2"/>
      </w:r>
      <w:r w:rsidR="00A95B1A">
        <w:t xml:space="preserve"> </w:t>
      </w:r>
      <w:r w:rsidR="006F751B">
        <w:t xml:space="preserve">и </w:t>
      </w:r>
      <w:r w:rsidR="006F751B" w:rsidRPr="006F751B">
        <w:rPr>
          <w:i/>
          <w:lang w:val="en-US"/>
        </w:rPr>
        <w:t>p</w:t>
      </w:r>
      <w:r w:rsidR="006F751B" w:rsidRPr="006F751B">
        <w:rPr>
          <w:vertAlign w:val="superscript"/>
        </w:rPr>
        <w:t> </w:t>
      </w:r>
      <w:r w:rsidR="006F751B" w:rsidRPr="006F751B">
        <w:rPr>
          <w:lang w:val="en-US"/>
        </w:rPr>
        <w:sym w:font="Symbol" w:char="F0A2"/>
      </w:r>
      <w:r w:rsidR="006F751B">
        <w:rPr>
          <w:lang w:val="en-US"/>
        </w:rPr>
        <w:sym w:font="Symbol" w:char="F0D7"/>
      </w:r>
      <w:r w:rsidR="006F751B" w:rsidRPr="006F751B">
        <w:rPr>
          <w:i/>
          <w:lang w:val="en-US"/>
        </w:rPr>
        <w:t>e</w:t>
      </w:r>
      <w:r w:rsidR="006F751B">
        <w:rPr>
          <w:lang w:val="en-US"/>
        </w:rPr>
        <w:sym w:font="Symbol" w:char="F0D7"/>
      </w:r>
      <w:r w:rsidR="006F751B" w:rsidRPr="006F751B">
        <w:rPr>
          <w:i/>
          <w:lang w:val="en-US"/>
        </w:rPr>
        <w:t>q</w:t>
      </w:r>
      <w:r w:rsidR="006F751B">
        <w:t>.</w:t>
      </w:r>
      <w:r w:rsidR="00A95B1A">
        <w:t xml:space="preserve"> </w:t>
      </w:r>
      <w:r w:rsidR="005521F3">
        <w:t xml:space="preserve">Известно, что при замыкании по дугам полных путей может возникать зацикливание пакетов, когда пакет будет бесконечно двигаться по циклу рёбер и бесконечно клонироваться в точке разветвления цикла и постфикса пути, </w:t>
      </w:r>
      <w:r w:rsidR="005521F3">
        <w:lastRenderedPageBreak/>
        <w:t>ведущего в конечный хост, а также дублирование, когда два разных пути имеют общий начальный хост и общий конечный хост, из-за чего конечный хост получит один и тот же пакет дважды.</w:t>
      </w:r>
    </w:p>
    <w:p w:rsidR="005521F3" w:rsidRDefault="001366E3" w:rsidP="00FF3240">
      <w:pPr>
        <w:pStyle w:val="ispTextmain"/>
      </w:pPr>
      <w:proofErr w:type="gramStart"/>
      <w:r>
        <w:t xml:space="preserve">Таким образом, для заданного идентификатора </w:t>
      </w:r>
      <w:r w:rsidRPr="001366E3">
        <w:rPr>
          <w:i/>
          <w:lang w:val="en-US"/>
        </w:rPr>
        <w:t>d</w:t>
      </w:r>
      <w:r>
        <w:t xml:space="preserve"> и соответствующего ему непустого множества хостов </w:t>
      </w:r>
      <w:r w:rsidRPr="001366E3">
        <w:rPr>
          <w:i/>
          <w:lang w:val="en-US"/>
        </w:rPr>
        <w:t>U</w:t>
      </w:r>
      <w:r>
        <w:t xml:space="preserve"> нужно </w:t>
      </w:r>
      <w:r w:rsidR="005521F3">
        <w:t xml:space="preserve">так настроить коммутаторы плоскости данных </w:t>
      </w:r>
      <w:r w:rsidR="005521F3">
        <w:rPr>
          <w:lang w:val="en-US"/>
        </w:rPr>
        <w:t>SDN</w:t>
      </w:r>
      <w:r w:rsidR="005521F3">
        <w:t xml:space="preserve">, т.е. определить такие правила коммутаторов для данного идентификатора </w:t>
      </w:r>
      <w:r w:rsidR="005521F3" w:rsidRPr="005521F3">
        <w:rPr>
          <w:i/>
          <w:lang w:val="en-US"/>
        </w:rPr>
        <w:t>d</w:t>
      </w:r>
      <w:r w:rsidR="005521F3">
        <w:t>, чтобы они порождали</w:t>
      </w:r>
      <w:r>
        <w:t xml:space="preserve"> замкнутое по дугам множество путей </w:t>
      </w:r>
      <w:r w:rsidR="00035B58" w:rsidRPr="00035B58">
        <w:rPr>
          <w:i/>
          <w:lang w:val="en-US"/>
        </w:rPr>
        <w:t>P</w:t>
      </w:r>
      <w:r w:rsidR="00035B58" w:rsidRPr="00035B58">
        <w:t>(</w:t>
      </w:r>
      <w:r w:rsidR="00035B58" w:rsidRPr="00035B58">
        <w:rPr>
          <w:i/>
          <w:lang w:val="en-US"/>
        </w:rPr>
        <w:t>d</w:t>
      </w:r>
      <w:r w:rsidR="00035B58" w:rsidRPr="00035B58">
        <w:t>)</w:t>
      </w:r>
      <w:r w:rsidR="00A95B1A">
        <w:t xml:space="preserve"> </w:t>
      </w:r>
      <w:r w:rsidR="005521F3">
        <w:t xml:space="preserve">без зацикливания и дублирования </w:t>
      </w:r>
      <w:r>
        <w:t>такое, чтобы из каждого</w:t>
      </w:r>
      <w:r w:rsidR="005521F3">
        <w:t xml:space="preserve"> хоста в этом множестве был один и только один полный путь до</w:t>
      </w:r>
      <w:proofErr w:type="gramEnd"/>
      <w:r w:rsidR="005521F3">
        <w:t xml:space="preserve"> некоторого хоста из множества </w:t>
      </w:r>
      <w:r w:rsidR="005521F3" w:rsidRPr="005521F3">
        <w:rPr>
          <w:i/>
          <w:lang w:val="en-US"/>
        </w:rPr>
        <w:t>U</w:t>
      </w:r>
      <w:r w:rsidR="005521F3">
        <w:t xml:space="preserve">. </w:t>
      </w:r>
      <w:r w:rsidR="00EC1EB6">
        <w:t xml:space="preserve">Для этого предлагается </w:t>
      </w:r>
      <w:r w:rsidR="005521F3">
        <w:t>приведённый ниже</w:t>
      </w:r>
      <w:r w:rsidR="00EC1EB6">
        <w:t xml:space="preserve"> алгоритм</w:t>
      </w:r>
      <w:r w:rsidR="005521F3">
        <w:t xml:space="preserve"> 1, который для каждого хоста строит кратчайший путь (один из кратчайших путей) до некоторого хоста из множества </w:t>
      </w:r>
      <w:r w:rsidR="005521F3" w:rsidRPr="005521F3">
        <w:rPr>
          <w:i/>
          <w:lang w:val="en-US"/>
        </w:rPr>
        <w:t>U</w:t>
      </w:r>
      <w:r w:rsidR="005521F3">
        <w:t xml:space="preserve">. </w:t>
      </w:r>
    </w:p>
    <w:p w:rsidR="00FF3240" w:rsidRPr="00071AD0" w:rsidRDefault="005521F3" w:rsidP="005521F3">
      <w:pPr>
        <w:pStyle w:val="ispTextmain"/>
      </w:pPr>
      <w:r>
        <w:t xml:space="preserve">Алгоритм 1 основан на обходе неориентированного графа в ширину и может рассматриваться как модификация алгоритма </w:t>
      </w:r>
      <w:proofErr w:type="spellStart"/>
      <w:r>
        <w:t>Дейкстра</w:t>
      </w:r>
      <w:proofErr w:type="spellEnd"/>
      <w:r w:rsidR="006015C6">
        <w:t>, только вместо вычисления длины кратчайшего пути выполняется настройка коммутаторов вдоль пути</w:t>
      </w:r>
      <w:r>
        <w:t xml:space="preserve">. Идея алгоритма заключается в следующем. Начиная с множества хостов </w:t>
      </w:r>
      <w:r w:rsidRPr="005521F3">
        <w:rPr>
          <w:i/>
          <w:lang w:val="en-US"/>
        </w:rPr>
        <w:t>U</w:t>
      </w:r>
      <w:r>
        <w:t xml:space="preserve"> по графу распространяется «волна»</w:t>
      </w:r>
      <w:r w:rsidR="00071AD0">
        <w:t xml:space="preserve"> построения путей</w:t>
      </w:r>
      <w:r w:rsidR="00FE3ADA">
        <w:t xml:space="preserve"> с помощью</w:t>
      </w:r>
      <w:r>
        <w:t xml:space="preserve"> пометок вершин</w:t>
      </w:r>
      <w:r w:rsidR="00FE3ADA">
        <w:t>. Ф</w:t>
      </w:r>
      <w:r>
        <w:t>ронт</w:t>
      </w:r>
      <w:r w:rsidR="00C70A2D">
        <w:t xml:space="preserve"> </w:t>
      </w:r>
      <w:r w:rsidR="00FE3ADA">
        <w:t>этой волны</w:t>
      </w:r>
      <w:r w:rsidR="00C70A2D">
        <w:t xml:space="preserve"> </w:t>
      </w:r>
      <w:r w:rsidR="00FE3ADA" w:rsidRPr="001C030C">
        <w:rPr>
          <w:i/>
          <w:lang w:val="en-US"/>
        </w:rPr>
        <w:t>F</w:t>
      </w:r>
      <w:r w:rsidR="00C70A2D">
        <w:rPr>
          <w:i/>
        </w:rPr>
        <w:t xml:space="preserve"> </w:t>
      </w:r>
      <w:r>
        <w:t xml:space="preserve">состоит </w:t>
      </w:r>
      <w:proofErr w:type="gramStart"/>
      <w:r>
        <w:t>из</w:t>
      </w:r>
      <w:proofErr w:type="gramEnd"/>
      <w:r>
        <w:t xml:space="preserve"> </w:t>
      </w:r>
      <w:proofErr w:type="gramStart"/>
      <w:r>
        <w:t>помеченных</w:t>
      </w:r>
      <w:proofErr w:type="gramEnd"/>
      <w:r>
        <w:t xml:space="preserve"> вершин</w:t>
      </w:r>
      <w:r w:rsidR="00C70A2D">
        <w:t xml:space="preserve"> </w:t>
      </w:r>
      <w:r w:rsidR="00FE3ADA" w:rsidRPr="00FE3ADA">
        <w:rPr>
          <w:i/>
          <w:lang w:val="en-US"/>
        </w:rPr>
        <w:t>v</w:t>
      </w:r>
      <w:r>
        <w:t xml:space="preserve"> с одним и тем же расстоянием</w:t>
      </w:r>
      <w:r w:rsidR="00C70A2D">
        <w:t xml:space="preserve"> </w:t>
      </w:r>
      <w:r w:rsidR="001C030C">
        <w:t xml:space="preserve">до ближайшего хоста из </w:t>
      </w:r>
      <w:r>
        <w:t xml:space="preserve">множества </w:t>
      </w:r>
      <w:r w:rsidRPr="005521F3">
        <w:rPr>
          <w:i/>
          <w:lang w:val="en-US"/>
        </w:rPr>
        <w:t>U</w:t>
      </w:r>
      <w:r>
        <w:t>, тогда как остальные помеченные вершины находятся на меньшем расстояни</w:t>
      </w:r>
      <w:r w:rsidR="001C030C">
        <w:t>и</w:t>
      </w:r>
      <w:r>
        <w:t xml:space="preserve"> от </w:t>
      </w:r>
      <w:r w:rsidRPr="005521F3">
        <w:rPr>
          <w:i/>
          <w:lang w:val="en-US"/>
        </w:rPr>
        <w:t>U</w:t>
      </w:r>
      <w:r>
        <w:t>. Для каждой вершины</w:t>
      </w:r>
      <w:r w:rsidR="00C70A2D">
        <w:t xml:space="preserve"> </w:t>
      </w:r>
      <w:r w:rsidR="001C030C" w:rsidRPr="001C030C">
        <w:rPr>
          <w:i/>
          <w:lang w:val="en-US"/>
        </w:rPr>
        <w:t>v</w:t>
      </w:r>
      <w:r>
        <w:t xml:space="preserve"> из</w:t>
      </w:r>
      <w:r w:rsidR="001C030C">
        <w:t xml:space="preserve"> фронта волны просматриваются её соседи и для каждого соседа </w:t>
      </w:r>
      <w:r w:rsidR="001C030C" w:rsidRPr="001C030C">
        <w:rPr>
          <w:i/>
          <w:lang w:val="en-US"/>
        </w:rPr>
        <w:t>w</w:t>
      </w:r>
      <w:r w:rsidR="001C030C">
        <w:t xml:space="preserve">, который ещё не помечен, </w:t>
      </w:r>
      <w:r w:rsidR="006015C6">
        <w:t xml:space="preserve">выставляется пометка и </w:t>
      </w:r>
      <w:r w:rsidR="001C030C">
        <w:t>запомина</w:t>
      </w:r>
      <w:r w:rsidR="006015C6">
        <w:t>е</w:t>
      </w:r>
      <w:r w:rsidR="001C030C">
        <w:t xml:space="preserve">тся его </w:t>
      </w:r>
      <w:r w:rsidR="006015C6">
        <w:t xml:space="preserve">сосед </w:t>
      </w:r>
      <w:r w:rsidR="00FE3ADA">
        <w:rPr>
          <w:i/>
          <w:lang w:val="en-US"/>
        </w:rPr>
        <w:t>p</w:t>
      </w:r>
      <w:r w:rsidR="00FE3ADA" w:rsidRPr="00FE3ADA">
        <w:t>(</w:t>
      </w:r>
      <w:r w:rsidR="00FE3ADA">
        <w:rPr>
          <w:i/>
          <w:lang w:val="en-US"/>
        </w:rPr>
        <w:t>w</w:t>
      </w:r>
      <w:r w:rsidR="00FE3ADA" w:rsidRPr="00FE3ADA">
        <w:t>)</w:t>
      </w:r>
      <w:r w:rsidR="00FE3ADA">
        <w:rPr>
          <w:lang w:val="en-US"/>
        </w:rPr>
        <w:t> </w:t>
      </w:r>
      <w:r w:rsidR="00FE3ADA" w:rsidRPr="00FE3ADA">
        <w:t>=</w:t>
      </w:r>
      <w:r w:rsidR="00FE3ADA">
        <w:rPr>
          <w:lang w:val="en-US"/>
        </w:rPr>
        <w:t> </w:t>
      </w:r>
      <w:r w:rsidR="001C030C" w:rsidRPr="001C030C">
        <w:rPr>
          <w:i/>
          <w:lang w:val="en-US"/>
        </w:rPr>
        <w:t>v</w:t>
      </w:r>
      <w:r w:rsidR="001C030C">
        <w:t>, через котор</w:t>
      </w:r>
      <w:r w:rsidR="006015C6">
        <w:t>ого</w:t>
      </w:r>
      <w:r w:rsidR="001C030C">
        <w:t xml:space="preserve"> ведёт кратчайший путь из вершины </w:t>
      </w:r>
      <w:r w:rsidR="001C030C" w:rsidRPr="001C030C">
        <w:rPr>
          <w:i/>
          <w:lang w:val="en-US"/>
        </w:rPr>
        <w:t>w</w:t>
      </w:r>
      <w:r w:rsidR="001C030C">
        <w:t xml:space="preserve"> до ближайшего хоста из множества </w:t>
      </w:r>
      <w:r w:rsidR="001C030C" w:rsidRPr="001C030C">
        <w:rPr>
          <w:i/>
          <w:lang w:val="en-US"/>
        </w:rPr>
        <w:t>U</w:t>
      </w:r>
      <w:r w:rsidR="001C030C">
        <w:t xml:space="preserve">. </w:t>
      </w:r>
      <w:r w:rsidR="00FE3ADA">
        <w:t xml:space="preserve">Если </w:t>
      </w:r>
      <w:r w:rsidR="00C70A2D">
        <w:t xml:space="preserve">вершина </w:t>
      </w:r>
      <w:r w:rsidR="00FE3ADA" w:rsidRPr="00FE3ADA">
        <w:rPr>
          <w:i/>
          <w:lang w:val="en-US"/>
        </w:rPr>
        <w:t>v</w:t>
      </w:r>
      <w:r w:rsidR="00FE3ADA">
        <w:t xml:space="preserve"> коммутатор, в нём устанавливается правило </w:t>
      </w:r>
      <w:proofErr w:type="gramStart"/>
      <w:r w:rsidR="00FE3ADA">
        <w:t>(</w:t>
      </w:r>
      <w:r w:rsidR="00FE3ADA" w:rsidRPr="00FE3ADA">
        <w:rPr>
          <w:vertAlign w:val="subscript"/>
        </w:rPr>
        <w:t> </w:t>
      </w:r>
      <w:proofErr w:type="gramEnd"/>
      <w:r w:rsidR="00FE3ADA" w:rsidRPr="00FE3ADA">
        <w:rPr>
          <w:i/>
          <w:lang w:val="en-US"/>
        </w:rPr>
        <w:t>d</w:t>
      </w:r>
      <w:r w:rsidR="00FE3ADA" w:rsidRPr="00FE3ADA">
        <w:t>,</w:t>
      </w:r>
      <w:r w:rsidR="00FE3ADA" w:rsidRPr="00FE3ADA">
        <w:rPr>
          <w:vertAlign w:val="subscript"/>
          <w:lang w:val="en-US"/>
        </w:rPr>
        <w:t> </w:t>
      </w:r>
      <w:r w:rsidR="00FE3ADA" w:rsidRPr="006015C6">
        <w:rPr>
          <w:i/>
          <w:lang w:val="en-US"/>
        </w:rPr>
        <w:t>w</w:t>
      </w:r>
      <w:r w:rsidR="00FE3ADA" w:rsidRPr="00FE3ADA">
        <w:t>,</w:t>
      </w:r>
      <w:r w:rsidR="00FE3ADA" w:rsidRPr="00FE3ADA">
        <w:rPr>
          <w:vertAlign w:val="subscript"/>
          <w:lang w:val="en-US"/>
        </w:rPr>
        <w:t> </w:t>
      </w:r>
      <w:r w:rsidR="00FE3ADA" w:rsidRPr="006015C6">
        <w:rPr>
          <w:i/>
          <w:lang w:val="en-US"/>
        </w:rPr>
        <w:t>v</w:t>
      </w:r>
      <w:r w:rsidR="00FE3ADA" w:rsidRPr="00FE3ADA">
        <w:t>,</w:t>
      </w:r>
      <w:r w:rsidR="00FE3ADA" w:rsidRPr="00FE3ADA">
        <w:rPr>
          <w:vertAlign w:val="subscript"/>
          <w:lang w:val="en-US"/>
        </w:rPr>
        <w:t> </w:t>
      </w:r>
      <w:r w:rsidR="00FE3ADA" w:rsidRPr="006015C6">
        <w:rPr>
          <w:i/>
          <w:lang w:val="en-US"/>
        </w:rPr>
        <w:t>p</w:t>
      </w:r>
      <w:r w:rsidR="00FE3ADA" w:rsidRPr="00FE3ADA">
        <w:t>(</w:t>
      </w:r>
      <w:r w:rsidR="00FE3ADA" w:rsidRPr="006015C6">
        <w:rPr>
          <w:i/>
          <w:lang w:val="en-US"/>
        </w:rPr>
        <w:t>v</w:t>
      </w:r>
      <w:r w:rsidR="00FE3ADA" w:rsidRPr="00FE3ADA">
        <w:t>)</w:t>
      </w:r>
      <w:r w:rsidR="00FE3ADA" w:rsidRPr="00FE3ADA">
        <w:rPr>
          <w:vertAlign w:val="subscript"/>
          <w:lang w:val="en-US"/>
        </w:rPr>
        <w:t> </w:t>
      </w:r>
      <w:r w:rsidR="00FE3ADA" w:rsidRPr="00FE3ADA">
        <w:t xml:space="preserve">). </w:t>
      </w:r>
      <w:r w:rsidR="00FE3ADA">
        <w:t xml:space="preserve">Если вершина </w:t>
      </w:r>
      <w:r w:rsidR="001C030C" w:rsidRPr="001C030C">
        <w:rPr>
          <w:i/>
          <w:lang w:val="en-US"/>
        </w:rPr>
        <w:t>w</w:t>
      </w:r>
      <w:r w:rsidR="00C70A2D">
        <w:rPr>
          <w:i/>
        </w:rPr>
        <w:t xml:space="preserve"> </w:t>
      </w:r>
      <w:r w:rsidR="00FE3ADA">
        <w:t xml:space="preserve">коммутатор, она помещается в </w:t>
      </w:r>
      <w:r w:rsidR="001C030C">
        <w:t>новый фронт волны</w:t>
      </w:r>
      <w:r w:rsidR="00C70A2D">
        <w:t xml:space="preserve"> </w:t>
      </w:r>
      <w:proofErr w:type="spellStart"/>
      <w:r w:rsidR="00FE3ADA" w:rsidRPr="001C030C">
        <w:rPr>
          <w:i/>
          <w:lang w:val="en-US"/>
        </w:rPr>
        <w:t>F</w:t>
      </w:r>
      <w:r w:rsidR="00FE3ADA" w:rsidRPr="001C030C">
        <w:rPr>
          <w:i/>
          <w:vertAlign w:val="subscript"/>
          <w:lang w:val="en-US"/>
        </w:rPr>
        <w:t>next</w:t>
      </w:r>
      <w:proofErr w:type="spellEnd"/>
      <w:r w:rsidR="001C030C">
        <w:t xml:space="preserve">. Когда просмотрены все вершины фронта </w:t>
      </w:r>
      <w:r w:rsidR="001C030C" w:rsidRPr="001C030C">
        <w:rPr>
          <w:i/>
          <w:lang w:val="en-US"/>
        </w:rPr>
        <w:t>F</w:t>
      </w:r>
      <w:r w:rsidR="001C030C">
        <w:t xml:space="preserve">, начинается новый шаг, на котором фронтом волны становится </w:t>
      </w:r>
      <w:proofErr w:type="spellStart"/>
      <w:r w:rsidR="001C030C" w:rsidRPr="001C030C">
        <w:rPr>
          <w:i/>
          <w:lang w:val="en-US"/>
        </w:rPr>
        <w:t>F</w:t>
      </w:r>
      <w:r w:rsidR="001C030C" w:rsidRPr="001C030C">
        <w:rPr>
          <w:i/>
          <w:vertAlign w:val="subscript"/>
          <w:lang w:val="en-US"/>
        </w:rPr>
        <w:t>next</w:t>
      </w:r>
      <w:proofErr w:type="spellEnd"/>
      <w:r w:rsidR="001C030C" w:rsidRPr="001C030C">
        <w:t>.</w:t>
      </w:r>
      <w:r w:rsidR="00C70A2D">
        <w:t xml:space="preserve"> </w:t>
      </w:r>
      <w:r w:rsidR="00FE3ADA">
        <w:lastRenderedPageBreak/>
        <w:t>Алгоритм завершает свою работу, когда</w:t>
      </w:r>
      <w:r w:rsidR="001C030C">
        <w:t xml:space="preserve"> просмотрены все вершины и </w:t>
      </w:r>
      <w:r w:rsidR="006A3F26">
        <w:t xml:space="preserve">фронт </w:t>
      </w:r>
      <w:r w:rsidR="00071AD0" w:rsidRPr="00071AD0">
        <w:rPr>
          <w:i/>
          <w:lang w:val="en-US"/>
        </w:rPr>
        <w:t>F</w:t>
      </w:r>
      <w:r w:rsidR="00071AD0">
        <w:t xml:space="preserve"> стал пустым.</w:t>
      </w:r>
    </w:p>
    <w:p w:rsidR="00F20FC6" w:rsidRPr="007E0098" w:rsidRDefault="00F20FC6" w:rsidP="00F20FC6">
      <w:pPr>
        <w:spacing w:before="30" w:after="30" w:line="360" w:lineRule="auto"/>
        <w:jc w:val="both"/>
      </w:pPr>
      <w:r w:rsidRPr="007E0098">
        <w:rPr>
          <w:b/>
        </w:rPr>
        <w:t>Алгоритм_1</w:t>
      </w:r>
      <w:r w:rsidR="00C70A2D">
        <w:rPr>
          <w:b/>
        </w:rPr>
        <w:t> </w:t>
      </w:r>
      <w:proofErr w:type="gramStart"/>
      <w:r w:rsidRPr="007E0098">
        <w:t>(</w:t>
      </w:r>
      <w:r w:rsidR="00C035DE">
        <w:rPr>
          <w:lang w:val="en-US"/>
        </w:rPr>
        <w:t> </w:t>
      </w:r>
      <w:proofErr w:type="gramEnd"/>
      <w:r>
        <w:rPr>
          <w:i/>
          <w:lang w:val="en-US"/>
        </w:rPr>
        <w:t>V</w:t>
      </w:r>
      <w:r w:rsidRPr="007E0098">
        <w:t>,</w:t>
      </w:r>
      <w:r w:rsidR="00C035DE">
        <w:rPr>
          <w:lang w:val="en-US"/>
        </w:rPr>
        <w:t> </w:t>
      </w:r>
      <w:r>
        <w:rPr>
          <w:i/>
          <w:lang w:val="en-US"/>
        </w:rPr>
        <w:t>N</w:t>
      </w:r>
      <w:r w:rsidRPr="00C90AFA">
        <w:t>,</w:t>
      </w:r>
      <w:r w:rsidR="00C035DE">
        <w:rPr>
          <w:lang w:val="en-US"/>
        </w:rPr>
        <w:t> </w:t>
      </w:r>
      <w:r w:rsidRPr="00B75B62">
        <w:rPr>
          <w:i/>
          <w:lang w:val="en-US"/>
        </w:rPr>
        <w:t>R</w:t>
      </w:r>
      <w:r w:rsidRPr="00B75B62">
        <w:t>,</w:t>
      </w:r>
      <w:r w:rsidR="00C035DE">
        <w:rPr>
          <w:lang w:val="en-US"/>
        </w:rPr>
        <w:t> </w:t>
      </w:r>
      <w:r>
        <w:rPr>
          <w:i/>
          <w:lang w:val="en-US"/>
        </w:rPr>
        <w:t>d</w:t>
      </w:r>
      <w:r w:rsidRPr="002E42CC">
        <w:t>,</w:t>
      </w:r>
      <w:r w:rsidR="00C035DE">
        <w:rPr>
          <w:lang w:val="en-US"/>
        </w:rPr>
        <w:t> </w:t>
      </w:r>
      <w:r>
        <w:rPr>
          <w:i/>
          <w:lang w:val="en-US"/>
        </w:rPr>
        <w:t>U</w:t>
      </w:r>
      <w:r w:rsidR="00C035DE">
        <w:rPr>
          <w:lang w:val="en-US"/>
        </w:rPr>
        <w:t> </w:t>
      </w:r>
      <w:r w:rsidRPr="007E0098">
        <w:t xml:space="preserve">) /* Настройка коммутаторов для </w:t>
      </w:r>
      <w:commentRangeStart w:id="24"/>
      <w:r w:rsidRPr="007E0098">
        <w:t>кратчайшего</w:t>
      </w:r>
      <w:commentRangeEnd w:id="24"/>
      <w:r w:rsidR="00DB40D6">
        <w:rPr>
          <w:rStyle w:val="affff3"/>
        </w:rPr>
        <w:commentReference w:id="24"/>
      </w:r>
      <w:r w:rsidRPr="007E0098">
        <w:t xml:space="preserve"> доступа от </w:t>
      </w:r>
      <w:r>
        <w:t>каждого хоста</w:t>
      </w:r>
      <w:r w:rsidRPr="007E0098">
        <w:t xml:space="preserve"> до </w:t>
      </w:r>
      <w:r>
        <w:t>ближайшего хоста из</w:t>
      </w:r>
      <w:r w:rsidRPr="007E0098">
        <w:t xml:space="preserve"> множества</w:t>
      </w:r>
      <w:r w:rsidR="00C70A2D">
        <w:t xml:space="preserve"> </w:t>
      </w:r>
      <w:r>
        <w:t>хостов</w:t>
      </w:r>
      <w:r w:rsidR="00C70A2D">
        <w:t xml:space="preserve"> </w:t>
      </w:r>
      <w:r w:rsidRPr="007E0098">
        <w:rPr>
          <w:i/>
          <w:lang w:val="en-US"/>
        </w:rPr>
        <w:t>U</w:t>
      </w:r>
      <w:r w:rsidRPr="007E0098">
        <w:t xml:space="preserve"> */</w:t>
      </w:r>
    </w:p>
    <w:p w:rsidR="00F20FC6" w:rsidRPr="007E0098" w:rsidRDefault="00F20FC6" w:rsidP="00F20FC6">
      <w:pPr>
        <w:spacing w:before="30" w:after="30" w:line="360" w:lineRule="auto"/>
        <w:ind w:left="284"/>
        <w:jc w:val="both"/>
      </w:pPr>
      <w:r w:rsidRPr="007E0098">
        <w:rPr>
          <w:b/>
          <w:i/>
          <w:lang w:val="en-US"/>
        </w:rPr>
        <w:t>Input</w:t>
      </w:r>
      <w:r w:rsidRPr="007E0098">
        <w:rPr>
          <w:b/>
        </w:rPr>
        <w:t>:</w:t>
      </w:r>
      <w:r w:rsidR="00C70A2D">
        <w:rPr>
          <w:b/>
        </w:rPr>
        <w:t xml:space="preserve"> </w:t>
      </w:r>
      <w:r>
        <w:t>множество</w:t>
      </w:r>
      <w:r w:rsidR="00C70A2D">
        <w:t xml:space="preserve"> </w:t>
      </w:r>
      <w:r>
        <w:rPr>
          <w:i/>
          <w:lang w:val="en-US"/>
        </w:rPr>
        <w:t>V</w:t>
      </w:r>
      <w:r>
        <w:t xml:space="preserve"> вершин графа физических связей, функция </w:t>
      </w:r>
      <w:r>
        <w:rPr>
          <w:i/>
          <w:lang w:val="en-US"/>
        </w:rPr>
        <w:t>N</w:t>
      </w:r>
      <w:r>
        <w:t>, задающая</w:t>
      </w:r>
      <w:r w:rsidR="00C70A2D">
        <w:t xml:space="preserve"> </w:t>
      </w:r>
      <w:r>
        <w:t xml:space="preserve">для каждой вершины </w:t>
      </w:r>
      <w:r w:rsidRPr="00075652">
        <w:rPr>
          <w:i/>
          <w:lang w:val="en-US"/>
        </w:rPr>
        <w:t>v</w:t>
      </w:r>
      <w:r>
        <w:t xml:space="preserve"> множество </w:t>
      </w:r>
      <w:r w:rsidRPr="00075652">
        <w:rPr>
          <w:i/>
          <w:lang w:val="en-US"/>
        </w:rPr>
        <w:t>N</w:t>
      </w:r>
      <w:r w:rsidRPr="00075652">
        <w:t>(</w:t>
      </w:r>
      <w:r w:rsidRPr="00075652">
        <w:rPr>
          <w:i/>
          <w:lang w:val="en-US"/>
        </w:rPr>
        <w:t>v</w:t>
      </w:r>
      <w:r w:rsidRPr="00075652">
        <w:t>)</w:t>
      </w:r>
      <w:r>
        <w:t xml:space="preserve"> её соседей,</w:t>
      </w:r>
      <w:r w:rsidR="00C70A2D">
        <w:t xml:space="preserve"> </w:t>
      </w:r>
      <w:r>
        <w:t xml:space="preserve">текущая настройка коммутаторов </w:t>
      </w:r>
      <w:r w:rsidRPr="00B75B62">
        <w:rPr>
          <w:i/>
          <w:lang w:val="en-US"/>
        </w:rPr>
        <w:t>R</w:t>
      </w:r>
      <w:r>
        <w:t xml:space="preserve">, задающая для каждого коммутатора </w:t>
      </w:r>
      <w:r w:rsidRPr="00B75B62">
        <w:rPr>
          <w:i/>
          <w:lang w:val="en-US"/>
        </w:rPr>
        <w:t>v</w:t>
      </w:r>
      <w:r>
        <w:t xml:space="preserve"> текущее множество правил вида </w:t>
      </w:r>
      <w:r w:rsidRPr="004C5C33">
        <w:t>(</w:t>
      </w:r>
      <w:r w:rsidR="00C035DE" w:rsidRPr="00C035DE">
        <w:rPr>
          <w:vertAlign w:val="subscript"/>
        </w:rPr>
        <w:t> </w:t>
      </w:r>
      <w:r w:rsidRPr="007E0098">
        <w:rPr>
          <w:i/>
          <w:lang w:val="en-US"/>
        </w:rPr>
        <w:t>d</w:t>
      </w:r>
      <w:r w:rsidR="00C035DE" w:rsidRPr="00C035DE">
        <w:rPr>
          <w:vertAlign w:val="subscript"/>
        </w:rPr>
        <w:t> </w:t>
      </w:r>
      <w:r w:rsidRPr="00B75B62">
        <w:rPr>
          <w:lang w:val="en-US"/>
        </w:rPr>
        <w:sym w:font="Symbol" w:char="F0A2"/>
      </w:r>
      <w:r w:rsidRPr="004C5C33">
        <w:t>,</w:t>
      </w:r>
      <w:r w:rsidR="00C035DE" w:rsidRPr="00C035DE">
        <w:rPr>
          <w:vertAlign w:val="subscript"/>
        </w:rPr>
        <w:t> </w:t>
      </w:r>
      <w:r w:rsidRPr="007E0098">
        <w:rPr>
          <w:i/>
          <w:lang w:val="en-US"/>
        </w:rPr>
        <w:t>a</w:t>
      </w:r>
      <w:r w:rsidRPr="007E0098">
        <w:t>,</w:t>
      </w:r>
      <w:r w:rsidR="00C035DE" w:rsidRPr="00C035DE">
        <w:rPr>
          <w:vertAlign w:val="subscript"/>
        </w:rPr>
        <w:t> </w:t>
      </w:r>
      <w:r w:rsidRPr="007E0098">
        <w:rPr>
          <w:i/>
          <w:lang w:val="en-US"/>
        </w:rPr>
        <w:t>s</w:t>
      </w:r>
      <w:r w:rsidRPr="007E0098">
        <w:t>,</w:t>
      </w:r>
      <w:r w:rsidR="00C035DE" w:rsidRPr="00C035DE">
        <w:rPr>
          <w:vertAlign w:val="subscript"/>
        </w:rPr>
        <w:t> </w:t>
      </w:r>
      <w:r w:rsidRPr="007E0098">
        <w:rPr>
          <w:i/>
          <w:lang w:val="en-US"/>
        </w:rPr>
        <w:t>b</w:t>
      </w:r>
      <w:r w:rsidR="00C035DE" w:rsidRPr="00C035DE">
        <w:rPr>
          <w:vertAlign w:val="subscript"/>
        </w:rPr>
        <w:t> </w:t>
      </w:r>
      <w:r w:rsidRPr="007E0098">
        <w:t>)</w:t>
      </w:r>
      <w:r>
        <w:t xml:space="preserve">, где </w:t>
      </w:r>
      <w:r w:rsidRPr="007E0098">
        <w:rPr>
          <w:i/>
          <w:lang w:val="en-US"/>
        </w:rPr>
        <w:t>d</w:t>
      </w:r>
      <w:r w:rsidRPr="00B75B62">
        <w:t> </w:t>
      </w:r>
      <w:r w:rsidRPr="00B75B62">
        <w:rPr>
          <w:lang w:val="en-US"/>
        </w:rPr>
        <w:sym w:font="Symbol" w:char="F0A2"/>
      </w:r>
      <w:r w:rsidR="00C035DE" w:rsidRPr="00C035DE">
        <w:rPr>
          <w:vertAlign w:val="subscript"/>
        </w:rPr>
        <w:t> </w:t>
      </w:r>
      <w:r>
        <w:sym w:font="Symbol" w:char="F0B9"/>
      </w:r>
      <w:r w:rsidR="00C035DE" w:rsidRPr="00C035DE">
        <w:rPr>
          <w:vertAlign w:val="subscript"/>
        </w:rPr>
        <w:t> </w:t>
      </w:r>
      <w:r w:rsidRPr="00B75B62">
        <w:rPr>
          <w:i/>
          <w:lang w:val="en-US"/>
        </w:rPr>
        <w:t>d</w:t>
      </w:r>
      <w:r>
        <w:t xml:space="preserve">, новый идентификатор пакетов </w:t>
      </w:r>
      <w:r w:rsidRPr="00997949">
        <w:rPr>
          <w:i/>
          <w:lang w:val="en-US"/>
        </w:rPr>
        <w:t>d</w:t>
      </w:r>
      <w:r>
        <w:t xml:space="preserve">, </w:t>
      </w:r>
      <w:r w:rsidRPr="007E0098">
        <w:t xml:space="preserve">непустое множество хостов </w:t>
      </w:r>
      <w:r w:rsidRPr="007E0098">
        <w:rPr>
          <w:i/>
          <w:lang w:val="en-US"/>
        </w:rPr>
        <w:t>U</w:t>
      </w:r>
      <w:r>
        <w:t xml:space="preserve">, </w:t>
      </w:r>
      <w:r w:rsidRPr="007E0098">
        <w:t>соответствующ</w:t>
      </w:r>
      <w:r>
        <w:t>ее</w:t>
      </w:r>
      <w:r w:rsidR="00C70A2D">
        <w:t xml:space="preserve"> </w:t>
      </w:r>
      <w:r w:rsidRPr="007E0098">
        <w:rPr>
          <w:i/>
          <w:lang w:val="en-US"/>
        </w:rPr>
        <w:t>d</w:t>
      </w:r>
      <w:r w:rsidRPr="007E0098">
        <w:t>.</w:t>
      </w:r>
    </w:p>
    <w:p w:rsidR="00672F10" w:rsidRPr="007E0098" w:rsidRDefault="00672F10" w:rsidP="00672F10">
      <w:pPr>
        <w:spacing w:before="30" w:after="30" w:line="360" w:lineRule="auto"/>
        <w:ind w:left="284"/>
      </w:pPr>
      <w:r w:rsidRPr="007E0098">
        <w:rPr>
          <w:b/>
          <w:i/>
          <w:lang w:val="en-US"/>
        </w:rPr>
        <w:t>Output</w:t>
      </w:r>
      <w:r w:rsidRPr="007E0098">
        <w:rPr>
          <w:b/>
        </w:rPr>
        <w:t>:</w:t>
      </w:r>
      <w:r w:rsidR="00C70A2D">
        <w:rPr>
          <w:b/>
        </w:rPr>
        <w:t xml:space="preserve"> </w:t>
      </w:r>
      <w:r>
        <w:t xml:space="preserve">новая настройка коммутаторов </w:t>
      </w:r>
      <w:r w:rsidRPr="00B75B62">
        <w:rPr>
          <w:i/>
          <w:lang w:val="en-US"/>
        </w:rPr>
        <w:t>R</w:t>
      </w:r>
      <w:r w:rsidRPr="007E0098">
        <w:t>.</w:t>
      </w:r>
    </w:p>
    <w:p w:rsidR="00672F10" w:rsidRPr="00B16259" w:rsidRDefault="00672F10" w:rsidP="00672F10">
      <w:pPr>
        <w:spacing w:before="30" w:after="30" w:line="360" w:lineRule="auto"/>
        <w:ind w:left="567"/>
      </w:pPr>
      <w:proofErr w:type="gramStart"/>
      <w:r>
        <w:rPr>
          <w:i/>
          <w:lang w:val="en-US"/>
        </w:rPr>
        <w:t>r</w:t>
      </w:r>
      <w:r w:rsidRPr="007E0098">
        <w:t>(</w:t>
      </w:r>
      <w:proofErr w:type="gramEnd"/>
      <w:r>
        <w:rPr>
          <w:i/>
          <w:lang w:val="en-US"/>
        </w:rPr>
        <w:t>v</w:t>
      </w:r>
      <w:r w:rsidRPr="007E0098">
        <w:t xml:space="preserve">) – </w:t>
      </w:r>
      <w:r>
        <w:t>пометка вершины</w:t>
      </w:r>
      <w:r w:rsidR="00C70A2D">
        <w:t xml:space="preserve"> </w:t>
      </w:r>
      <w:r>
        <w:rPr>
          <w:i/>
          <w:lang w:val="en-US"/>
        </w:rPr>
        <w:t>v</w:t>
      </w:r>
      <w:r>
        <w:t xml:space="preserve"> (</w:t>
      </w:r>
      <w:r w:rsidRPr="00B16259">
        <w:rPr>
          <w:b/>
          <w:i/>
          <w:lang w:val="en-US"/>
        </w:rPr>
        <w:t>true</w:t>
      </w:r>
      <w:r w:rsidRPr="00672F10">
        <w:t>/</w:t>
      </w:r>
      <w:r w:rsidRPr="00B16259">
        <w:rPr>
          <w:b/>
          <w:i/>
          <w:lang w:val="en-US"/>
        </w:rPr>
        <w:t>false</w:t>
      </w:r>
      <w:r w:rsidRPr="00B16259">
        <w:t>),</w:t>
      </w:r>
    </w:p>
    <w:p w:rsidR="00672F10" w:rsidRPr="004C5C33" w:rsidRDefault="00672F10" w:rsidP="00672F10">
      <w:pPr>
        <w:spacing w:before="30" w:after="30" w:line="360" w:lineRule="auto"/>
        <w:ind w:left="567"/>
      </w:pPr>
      <w:proofErr w:type="gramStart"/>
      <w:r>
        <w:rPr>
          <w:i/>
          <w:lang w:val="en-US"/>
        </w:rPr>
        <w:t>p</w:t>
      </w:r>
      <w:r w:rsidRPr="007E0098">
        <w:t>(</w:t>
      </w:r>
      <w:proofErr w:type="gramEnd"/>
      <w:r>
        <w:rPr>
          <w:i/>
          <w:lang w:val="en-US"/>
        </w:rPr>
        <w:t>v</w:t>
      </w:r>
      <w:r w:rsidRPr="007E0098">
        <w:t xml:space="preserve">) – </w:t>
      </w:r>
      <w:r>
        <w:t>сосед</w:t>
      </w:r>
      <w:r w:rsidR="00C70A2D">
        <w:t xml:space="preserve"> </w:t>
      </w:r>
      <w:r>
        <w:t>вершины</w:t>
      </w:r>
      <w:r w:rsidR="00C70A2D">
        <w:t xml:space="preserve"> </w:t>
      </w:r>
      <w:r>
        <w:rPr>
          <w:i/>
          <w:lang w:val="en-US"/>
        </w:rPr>
        <w:t>v</w:t>
      </w:r>
      <w:r w:rsidRPr="004C5C33">
        <w:t xml:space="preserve"> на</w:t>
      </w:r>
      <w:r>
        <w:t xml:space="preserve"> пути к ближайшему хосту из </w:t>
      </w:r>
      <w:r w:rsidRPr="004C5C33">
        <w:rPr>
          <w:i/>
          <w:lang w:val="en-US"/>
        </w:rPr>
        <w:t>U</w:t>
      </w:r>
      <w:r w:rsidRPr="005B0DE2">
        <w:t>,</w:t>
      </w:r>
    </w:p>
    <w:p w:rsidR="00672F10" w:rsidRPr="005F6A3D" w:rsidRDefault="00672F10" w:rsidP="00672F10">
      <w:pPr>
        <w:spacing w:before="30" w:after="30" w:line="360" w:lineRule="auto"/>
        <w:ind w:left="567"/>
      </w:pPr>
      <w:r>
        <w:rPr>
          <w:i/>
          <w:lang w:val="en-US"/>
        </w:rPr>
        <w:t>F</w:t>
      </w:r>
      <w:r w:rsidRPr="007E0098">
        <w:t xml:space="preserve"> – </w:t>
      </w:r>
      <w:proofErr w:type="gramStart"/>
      <w:r>
        <w:t>фронт</w:t>
      </w:r>
      <w:proofErr w:type="gramEnd"/>
      <w:r w:rsidR="00C70A2D">
        <w:t xml:space="preserve"> </w:t>
      </w:r>
      <w:r>
        <w:t>волны</w:t>
      </w:r>
      <w:r w:rsidRPr="00832944">
        <w:t xml:space="preserve"> (</w:t>
      </w:r>
      <w:r>
        <w:t xml:space="preserve">множество вершин) от хостов из </w:t>
      </w:r>
      <w:r>
        <w:rPr>
          <w:i/>
          <w:lang w:val="en-US"/>
        </w:rPr>
        <w:t>U</w:t>
      </w:r>
      <w:r w:rsidR="00C70A2D">
        <w:rPr>
          <w:i/>
        </w:rPr>
        <w:t xml:space="preserve"> </w:t>
      </w:r>
      <w:r>
        <w:t>до других хостов</w:t>
      </w:r>
      <w:r w:rsidRPr="005F6A3D">
        <w:t>,</w:t>
      </w:r>
    </w:p>
    <w:p w:rsidR="00672F10" w:rsidRPr="00FA58DD" w:rsidRDefault="00672F10" w:rsidP="00672F10">
      <w:pPr>
        <w:spacing w:before="30" w:after="30" w:line="360" w:lineRule="auto"/>
        <w:ind w:left="567"/>
      </w:pPr>
      <w:proofErr w:type="spellStart"/>
      <w:proofErr w:type="gramStart"/>
      <w:r>
        <w:rPr>
          <w:i/>
          <w:lang w:val="en-US"/>
        </w:rPr>
        <w:t>F</w:t>
      </w:r>
      <w:r w:rsidRPr="005F6A3D">
        <w:rPr>
          <w:i/>
          <w:vertAlign w:val="subscript"/>
          <w:lang w:val="en-US"/>
        </w:rPr>
        <w:t>next</w:t>
      </w:r>
      <w:proofErr w:type="spellEnd"/>
      <w:r w:rsidRPr="007E0098">
        <w:t xml:space="preserve"> –</w:t>
      </w:r>
      <w:r w:rsidR="00C70A2D">
        <w:t xml:space="preserve"> </w:t>
      </w:r>
      <w:r w:rsidRPr="007E0098">
        <w:t xml:space="preserve">множество </w:t>
      </w:r>
      <w:r w:rsidRPr="005F6A3D">
        <w:rPr>
          <w:i/>
          <w:lang w:val="en-US"/>
        </w:rPr>
        <w:t>F</w:t>
      </w:r>
      <w:r w:rsidR="00C70A2D">
        <w:rPr>
          <w:i/>
        </w:rPr>
        <w:t xml:space="preserve"> </w:t>
      </w:r>
      <w:r>
        <w:t>на следующем шаге.</w:t>
      </w:r>
      <w:proofErr w:type="gramEnd"/>
    </w:p>
    <w:p w:rsidR="00672F10" w:rsidRPr="00B75B62" w:rsidRDefault="00672F10" w:rsidP="00672F10">
      <w:pPr>
        <w:spacing w:before="30" w:after="30" w:line="360" w:lineRule="auto"/>
        <w:ind w:left="284"/>
      </w:pPr>
      <w:r w:rsidRPr="005B0DE2">
        <w:rPr>
          <w:i/>
          <w:lang w:val="en-US"/>
        </w:rPr>
        <w:t>F</w:t>
      </w:r>
      <w:r>
        <w:t> </w:t>
      </w:r>
      <w:proofErr w:type="gramStart"/>
      <w:r w:rsidRPr="00B75B62">
        <w:t>=</w:t>
      </w:r>
      <w:r>
        <w:t> </w:t>
      </w:r>
      <w:proofErr w:type="gramEnd"/>
      <w:r w:rsidRPr="007E0098">
        <w:rPr>
          <w:lang w:val="en-US"/>
        </w:rPr>
        <w:sym w:font="Symbol" w:char="F0C6"/>
      </w:r>
      <w:r w:rsidRPr="00B75B62">
        <w:t xml:space="preserve">; </w:t>
      </w:r>
      <w:proofErr w:type="spellStart"/>
      <w:r>
        <w:rPr>
          <w:i/>
          <w:lang w:val="en-US"/>
        </w:rPr>
        <w:t>F</w:t>
      </w:r>
      <w:r w:rsidRPr="005F6A3D">
        <w:rPr>
          <w:i/>
          <w:vertAlign w:val="subscript"/>
          <w:lang w:val="en-US"/>
        </w:rPr>
        <w:t>next</w:t>
      </w:r>
      <w:proofErr w:type="spellEnd"/>
      <w:r>
        <w:t> </w:t>
      </w:r>
      <w:r w:rsidRPr="00B75B62">
        <w:t>=</w:t>
      </w:r>
      <w:r>
        <w:t> </w:t>
      </w:r>
      <w:r w:rsidRPr="007E0098">
        <w:rPr>
          <w:lang w:val="en-US"/>
        </w:rPr>
        <w:sym w:font="Symbol" w:char="F0C6"/>
      </w:r>
      <w:r w:rsidRPr="00B75B62">
        <w:t>;</w:t>
      </w:r>
    </w:p>
    <w:p w:rsidR="00672F10" w:rsidRPr="002E42CC" w:rsidRDefault="00672F10" w:rsidP="00672F10">
      <w:pPr>
        <w:spacing w:before="30" w:after="30" w:line="360" w:lineRule="auto"/>
        <w:ind w:left="284"/>
      </w:pPr>
      <w:proofErr w:type="gramStart"/>
      <w:r w:rsidRPr="007E0098">
        <w:rPr>
          <w:b/>
          <w:i/>
          <w:lang w:val="en-US"/>
        </w:rPr>
        <w:t>for</w:t>
      </w:r>
      <w:proofErr w:type="gramEnd"/>
      <w:r>
        <w:rPr>
          <w:b/>
          <w:i/>
        </w:rPr>
        <w:t> </w:t>
      </w:r>
      <w:r w:rsidRPr="007E0098">
        <w:rPr>
          <w:b/>
          <w:i/>
          <w:lang w:val="en-US"/>
        </w:rPr>
        <w:t>all</w:t>
      </w:r>
      <w:r w:rsidR="00C70A2D">
        <w:rPr>
          <w:b/>
          <w:i/>
        </w:rPr>
        <w:t> </w:t>
      </w:r>
      <w:r>
        <w:rPr>
          <w:i/>
          <w:lang w:val="en-US"/>
        </w:rPr>
        <w:t>v</w:t>
      </w:r>
      <w:r>
        <w:t> </w:t>
      </w:r>
      <w:r w:rsidRPr="007E0098">
        <w:rPr>
          <w:lang w:val="en-US"/>
        </w:rPr>
        <w:sym w:font="Symbol" w:char="F0CE"/>
      </w:r>
      <w:r>
        <w:t> </w:t>
      </w:r>
      <w:r w:rsidRPr="007E0098">
        <w:rPr>
          <w:i/>
          <w:lang w:val="en-US"/>
        </w:rPr>
        <w:t>V</w:t>
      </w:r>
      <w:r w:rsidR="00C70A2D">
        <w:rPr>
          <w:i/>
        </w:rPr>
        <w:t> </w:t>
      </w:r>
      <w:r w:rsidRPr="007E0098">
        <w:rPr>
          <w:b/>
          <w:i/>
          <w:lang w:val="en-US"/>
        </w:rPr>
        <w:t>do</w:t>
      </w:r>
      <w:r w:rsidR="00C70A2D">
        <w:rPr>
          <w:b/>
          <w:i/>
        </w:rPr>
        <w:t> </w:t>
      </w:r>
      <w:r>
        <w:rPr>
          <w:i/>
          <w:lang w:val="en-US"/>
        </w:rPr>
        <w:t>r</w:t>
      </w:r>
      <w:r w:rsidRPr="002E42CC">
        <w:t>(</w:t>
      </w:r>
      <w:r>
        <w:rPr>
          <w:i/>
          <w:lang w:val="en-US"/>
        </w:rPr>
        <w:t>v</w:t>
      </w:r>
      <w:r w:rsidRPr="002E42CC">
        <w:t>)</w:t>
      </w:r>
      <w:r>
        <w:t> </w:t>
      </w:r>
      <w:r w:rsidRPr="002E42CC">
        <w:t>=</w:t>
      </w:r>
      <w:r>
        <w:t> </w:t>
      </w:r>
      <w:r w:rsidRPr="00B16259">
        <w:rPr>
          <w:b/>
          <w:i/>
          <w:lang w:val="en-US"/>
        </w:rPr>
        <w:t>false</w:t>
      </w:r>
      <w:r w:rsidRPr="002E42CC">
        <w:t>;</w:t>
      </w:r>
      <w:r w:rsidRPr="002E42CC">
        <w:tab/>
      </w:r>
      <w:r w:rsidRPr="002E42CC">
        <w:tab/>
      </w:r>
      <w:r w:rsidRPr="002E42CC">
        <w:tab/>
      </w:r>
      <w:r w:rsidRPr="002E42CC">
        <w:tab/>
      </w:r>
      <w:r w:rsidRPr="002E42CC">
        <w:tab/>
        <w:t xml:space="preserve">/* </w:t>
      </w:r>
      <w:r>
        <w:t>во</w:t>
      </w:r>
      <w:r w:rsidR="00C70A2D">
        <w:t xml:space="preserve"> </w:t>
      </w:r>
      <w:r>
        <w:t>всех</w:t>
      </w:r>
      <w:r w:rsidR="00C70A2D">
        <w:t xml:space="preserve"> </w:t>
      </w:r>
      <w:r>
        <w:t>вершинах нет пометок */</w:t>
      </w:r>
    </w:p>
    <w:p w:rsidR="00672F10" w:rsidRPr="00C70A2D" w:rsidRDefault="00672F10" w:rsidP="00672F10">
      <w:pPr>
        <w:spacing w:before="30" w:after="30" w:line="360" w:lineRule="auto"/>
        <w:ind w:left="284"/>
      </w:pPr>
      <w:proofErr w:type="gramStart"/>
      <w:r w:rsidRPr="007E0098">
        <w:rPr>
          <w:b/>
          <w:i/>
          <w:lang w:val="en-US"/>
        </w:rPr>
        <w:t>for</w:t>
      </w:r>
      <w:proofErr w:type="gramEnd"/>
      <w:r w:rsidRPr="00C70A2D">
        <w:rPr>
          <w:b/>
          <w:i/>
          <w:lang w:val="en-US"/>
        </w:rPr>
        <w:t> </w:t>
      </w:r>
      <w:r w:rsidRPr="007E0098">
        <w:rPr>
          <w:b/>
          <w:i/>
          <w:lang w:val="en-US"/>
        </w:rPr>
        <w:t>all</w:t>
      </w:r>
      <w:r w:rsidR="00C70A2D" w:rsidRPr="00C70A2D">
        <w:rPr>
          <w:b/>
          <w:i/>
          <w:lang w:val="en-US"/>
        </w:rPr>
        <w:t> </w:t>
      </w:r>
      <w:r>
        <w:rPr>
          <w:i/>
          <w:lang w:val="en-US"/>
        </w:rPr>
        <w:t>v</w:t>
      </w:r>
      <w:r w:rsidRPr="00C70A2D">
        <w:rPr>
          <w:lang w:val="en-US"/>
        </w:rPr>
        <w:t> </w:t>
      </w:r>
      <w:r w:rsidRPr="007E0098">
        <w:rPr>
          <w:lang w:val="en-US"/>
        </w:rPr>
        <w:sym w:font="Symbol" w:char="F0CE"/>
      </w:r>
      <w:r w:rsidRPr="00C70A2D">
        <w:rPr>
          <w:lang w:val="en-US"/>
        </w:rPr>
        <w:t> </w:t>
      </w:r>
      <w:r>
        <w:rPr>
          <w:i/>
          <w:lang w:val="en-US"/>
        </w:rPr>
        <w:t>U</w:t>
      </w:r>
      <w:r w:rsidR="00C70A2D" w:rsidRPr="00C70A2D">
        <w:rPr>
          <w:i/>
          <w:lang w:val="en-US"/>
        </w:rPr>
        <w:t> </w:t>
      </w:r>
      <w:r w:rsidRPr="007E0098">
        <w:rPr>
          <w:b/>
          <w:i/>
          <w:lang w:val="en-US"/>
        </w:rPr>
        <w:t>do</w:t>
      </w:r>
      <w:r w:rsidR="00C70A2D" w:rsidRPr="00C70A2D">
        <w:rPr>
          <w:b/>
          <w:i/>
          <w:lang w:val="en-US"/>
        </w:rPr>
        <w:t> </w:t>
      </w:r>
      <w:r>
        <w:rPr>
          <w:i/>
          <w:lang w:val="en-US"/>
        </w:rPr>
        <w:t>r</w:t>
      </w:r>
      <w:r w:rsidRPr="00C70A2D">
        <w:t>(</w:t>
      </w:r>
      <w:r>
        <w:rPr>
          <w:i/>
          <w:lang w:val="en-US"/>
        </w:rPr>
        <w:t>v</w:t>
      </w:r>
      <w:r w:rsidRPr="00C70A2D">
        <w:t>)</w:t>
      </w:r>
      <w:r w:rsidRPr="00C70A2D">
        <w:rPr>
          <w:lang w:val="en-US"/>
        </w:rPr>
        <w:t> </w:t>
      </w:r>
      <w:r w:rsidRPr="00C70A2D">
        <w:t>=</w:t>
      </w:r>
      <w:r w:rsidRPr="00C70A2D">
        <w:rPr>
          <w:lang w:val="en-US"/>
        </w:rPr>
        <w:t> </w:t>
      </w:r>
      <w:r w:rsidRPr="00B16259">
        <w:rPr>
          <w:b/>
          <w:i/>
          <w:lang w:val="en-US"/>
        </w:rPr>
        <w:t>true</w:t>
      </w:r>
      <w:r w:rsidRPr="00C70A2D">
        <w:t xml:space="preserve">; </w:t>
      </w:r>
      <w:r>
        <w:rPr>
          <w:i/>
          <w:lang w:val="en-US"/>
        </w:rPr>
        <w:t>F</w:t>
      </w:r>
      <w:r w:rsidRPr="00C70A2D">
        <w:rPr>
          <w:lang w:val="en-US"/>
        </w:rPr>
        <w:t> </w:t>
      </w:r>
      <w:r w:rsidRPr="00C70A2D">
        <w:t>=</w:t>
      </w:r>
      <w:r w:rsidRPr="00C70A2D">
        <w:rPr>
          <w:lang w:val="en-US"/>
        </w:rPr>
        <w:t> </w:t>
      </w:r>
      <w:r>
        <w:rPr>
          <w:i/>
          <w:lang w:val="en-US"/>
        </w:rPr>
        <w:t>F</w:t>
      </w:r>
      <w:r w:rsidRPr="00C70A2D">
        <w:rPr>
          <w:lang w:val="en-US"/>
        </w:rPr>
        <w:t> </w:t>
      </w:r>
      <w:r w:rsidRPr="007E0098">
        <w:rPr>
          <w:lang w:val="en-US"/>
        </w:rPr>
        <w:sym w:font="Symbol" w:char="F0C8"/>
      </w:r>
      <w:r w:rsidRPr="00C70A2D">
        <w:rPr>
          <w:lang w:val="en-US"/>
        </w:rPr>
        <w:t> </w:t>
      </w:r>
      <w:r w:rsidRPr="00C70A2D">
        <w:t>{</w:t>
      </w:r>
      <w:r w:rsidR="00252DD4" w:rsidRPr="00252DD4">
        <w:rPr>
          <w:vertAlign w:val="subscript"/>
          <w:lang w:val="en-US"/>
        </w:rPr>
        <w:t> </w:t>
      </w:r>
      <w:r>
        <w:rPr>
          <w:i/>
          <w:lang w:val="en-US"/>
        </w:rPr>
        <w:t>v</w:t>
      </w:r>
      <w:r w:rsidR="00252DD4" w:rsidRPr="00252DD4">
        <w:rPr>
          <w:vertAlign w:val="subscript"/>
          <w:lang w:val="en-US"/>
        </w:rPr>
        <w:t> </w:t>
      </w:r>
      <w:r w:rsidRPr="00C70A2D">
        <w:t>};</w:t>
      </w:r>
      <w:r w:rsidRPr="00C70A2D">
        <w:tab/>
      </w:r>
      <w:r w:rsidRPr="00C70A2D">
        <w:tab/>
        <w:t xml:space="preserve">/* </w:t>
      </w:r>
      <w:r>
        <w:t>в</w:t>
      </w:r>
      <w:r w:rsidR="00C70A2D">
        <w:t xml:space="preserve"> </w:t>
      </w:r>
      <w:r>
        <w:t>хостах</w:t>
      </w:r>
      <w:r w:rsidR="00C70A2D">
        <w:t xml:space="preserve"> </w:t>
      </w:r>
      <w:r>
        <w:t>из</w:t>
      </w:r>
      <w:r w:rsidR="00C70A2D">
        <w:t xml:space="preserve"> </w:t>
      </w:r>
      <w:r w:rsidRPr="002E42CC">
        <w:rPr>
          <w:i/>
          <w:lang w:val="en-US"/>
        </w:rPr>
        <w:t>U</w:t>
      </w:r>
      <w:r w:rsidRPr="00C70A2D">
        <w:t xml:space="preserve"> </w:t>
      </w:r>
      <w:r>
        <w:t>есть</w:t>
      </w:r>
      <w:r w:rsidRPr="00C70A2D">
        <w:t xml:space="preserve"> </w:t>
      </w:r>
      <w:r>
        <w:t>пометки</w:t>
      </w:r>
      <w:r w:rsidRPr="00C70A2D">
        <w:t xml:space="preserve"> */</w:t>
      </w:r>
    </w:p>
    <w:p w:rsidR="00672F10" w:rsidRPr="002E42CC" w:rsidRDefault="00672F10" w:rsidP="00672F10">
      <w:pPr>
        <w:spacing w:before="30" w:after="30" w:line="360" w:lineRule="auto"/>
        <w:ind w:left="284"/>
        <w:rPr>
          <w:b/>
          <w:i/>
        </w:rPr>
      </w:pPr>
      <w:proofErr w:type="gramStart"/>
      <w:r w:rsidRPr="007E0098">
        <w:rPr>
          <w:b/>
          <w:i/>
          <w:lang w:val="en-US"/>
        </w:rPr>
        <w:t>while</w:t>
      </w:r>
      <w:proofErr w:type="gramEnd"/>
      <w:r w:rsidR="00C70A2D">
        <w:rPr>
          <w:b/>
          <w:i/>
        </w:rPr>
        <w:t> </w:t>
      </w:r>
      <w:r>
        <w:rPr>
          <w:i/>
          <w:lang w:val="en-US"/>
        </w:rPr>
        <w:t>F</w:t>
      </w:r>
      <w:r>
        <w:t> </w:t>
      </w:r>
      <w:r w:rsidRPr="007E0098">
        <w:rPr>
          <w:lang w:val="en-US"/>
        </w:rPr>
        <w:sym w:font="Symbol" w:char="F0B9"/>
      </w:r>
      <w:r>
        <w:t> </w:t>
      </w:r>
      <w:r w:rsidRPr="007E0098">
        <w:rPr>
          <w:lang w:val="en-US"/>
        </w:rPr>
        <w:sym w:font="Symbol" w:char="F0C6"/>
      </w:r>
      <w:r w:rsidR="00C70A2D">
        <w:t> </w:t>
      </w:r>
      <w:r w:rsidRPr="007E0098">
        <w:rPr>
          <w:b/>
          <w:i/>
          <w:lang w:val="en-US"/>
        </w:rPr>
        <w:t>do</w:t>
      </w:r>
      <w:r w:rsidRPr="002E42CC">
        <w:tab/>
      </w:r>
      <w:r w:rsidRPr="002E42CC">
        <w:tab/>
      </w:r>
      <w:r w:rsidRPr="002E42CC">
        <w:tab/>
      </w:r>
      <w:r w:rsidRPr="002E42CC">
        <w:tab/>
      </w:r>
      <w:r>
        <w:tab/>
        <w:t>/* пока фронт волны не пуст */</w:t>
      </w:r>
    </w:p>
    <w:p w:rsidR="00672F10" w:rsidRPr="002E42CC" w:rsidRDefault="00672F10" w:rsidP="00672F10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2E42CC">
        <w:tab/>
      </w:r>
      <w:proofErr w:type="gramStart"/>
      <w:r w:rsidRPr="007E0098">
        <w:rPr>
          <w:b/>
          <w:i/>
          <w:lang w:val="en-US"/>
        </w:rPr>
        <w:t>for</w:t>
      </w:r>
      <w:proofErr w:type="gramEnd"/>
      <w:r>
        <w:rPr>
          <w:b/>
          <w:i/>
        </w:rPr>
        <w:t> </w:t>
      </w:r>
      <w:r w:rsidRPr="007E0098">
        <w:rPr>
          <w:b/>
          <w:i/>
          <w:lang w:val="en-US"/>
        </w:rPr>
        <w:t>all</w:t>
      </w:r>
      <w:r w:rsidR="00C70A2D">
        <w:rPr>
          <w:b/>
          <w:i/>
        </w:rPr>
        <w:t> </w:t>
      </w:r>
      <w:r>
        <w:rPr>
          <w:i/>
          <w:lang w:val="en-US"/>
        </w:rPr>
        <w:t>v</w:t>
      </w:r>
      <w:r>
        <w:t> </w:t>
      </w:r>
      <w:r w:rsidRPr="007E0098">
        <w:rPr>
          <w:lang w:val="en-US"/>
        </w:rPr>
        <w:sym w:font="Symbol" w:char="F0CE"/>
      </w:r>
      <w:r>
        <w:t> </w:t>
      </w:r>
      <w:r>
        <w:rPr>
          <w:i/>
          <w:lang w:val="en-US"/>
        </w:rPr>
        <w:t>F</w:t>
      </w:r>
      <w:r w:rsidR="00C70A2D">
        <w:rPr>
          <w:i/>
        </w:rPr>
        <w:t> </w:t>
      </w:r>
      <w:r w:rsidRPr="007E0098">
        <w:rPr>
          <w:b/>
          <w:i/>
          <w:lang w:val="en-US"/>
        </w:rPr>
        <w:t>do</w:t>
      </w:r>
      <w:r w:rsidRPr="002E42CC">
        <w:tab/>
      </w:r>
      <w:r w:rsidRPr="002E42CC">
        <w:tab/>
      </w:r>
      <w:r w:rsidRPr="002E42CC">
        <w:tab/>
      </w:r>
      <w:r w:rsidRPr="002E42CC">
        <w:tab/>
      </w:r>
      <w:r w:rsidRPr="002E42CC">
        <w:tab/>
        <w:t xml:space="preserve">/* </w:t>
      </w:r>
      <w:r>
        <w:t>вершины</w:t>
      </w:r>
      <w:r w:rsidR="00C70A2D">
        <w:t xml:space="preserve"> </w:t>
      </w:r>
      <w:r w:rsidRPr="002E42CC">
        <w:rPr>
          <w:i/>
          <w:lang w:val="en-US"/>
        </w:rPr>
        <w:t>v</w:t>
      </w:r>
      <w:r>
        <w:t xml:space="preserve"> из фронта волны */</w:t>
      </w:r>
    </w:p>
    <w:p w:rsidR="00672F10" w:rsidRPr="002E42CC" w:rsidRDefault="00672F10" w:rsidP="00672F10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 w:rsidRPr="00132109">
        <w:tab/>
      </w:r>
      <w:r w:rsidRPr="002E42CC">
        <w:tab/>
      </w:r>
      <w:r w:rsidRPr="002E42CC">
        <w:tab/>
      </w: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2E42CC">
        <w:tab/>
      </w:r>
      <w:proofErr w:type="gramStart"/>
      <w:r w:rsidRPr="007E0098">
        <w:rPr>
          <w:b/>
          <w:i/>
          <w:lang w:val="en-US"/>
        </w:rPr>
        <w:t>for</w:t>
      </w:r>
      <w:proofErr w:type="gramEnd"/>
      <w:r>
        <w:rPr>
          <w:b/>
          <w:i/>
        </w:rPr>
        <w:t> </w:t>
      </w:r>
      <w:r w:rsidRPr="007E0098">
        <w:rPr>
          <w:b/>
          <w:i/>
          <w:lang w:val="en-US"/>
        </w:rPr>
        <w:t>all</w:t>
      </w:r>
      <w:r w:rsidR="00C70A2D">
        <w:rPr>
          <w:b/>
          <w:i/>
        </w:rPr>
        <w:t> </w:t>
      </w:r>
      <w:r>
        <w:rPr>
          <w:i/>
          <w:lang w:val="en-US"/>
        </w:rPr>
        <w:t>w</w:t>
      </w:r>
      <w:r>
        <w:t> </w:t>
      </w:r>
      <w:r w:rsidRPr="007E0098">
        <w:rPr>
          <w:lang w:val="en-US"/>
        </w:rPr>
        <w:sym w:font="Symbol" w:char="F0CE"/>
      </w:r>
      <w:r>
        <w:t> </w:t>
      </w:r>
      <w:r>
        <w:rPr>
          <w:i/>
          <w:lang w:val="en-US"/>
        </w:rPr>
        <w:t>N</w:t>
      </w:r>
      <w:r w:rsidRPr="002E42CC">
        <w:t>(</w:t>
      </w:r>
      <w:r>
        <w:rPr>
          <w:i/>
          <w:lang w:val="en-US"/>
        </w:rPr>
        <w:t>v</w:t>
      </w:r>
      <w:r w:rsidRPr="002E42CC">
        <w:t>)</w:t>
      </w:r>
      <w:r>
        <w:t> </w:t>
      </w:r>
      <w:r w:rsidRPr="002E42CC">
        <w:t>&amp;</w:t>
      </w:r>
      <w:r>
        <w:t> </w:t>
      </w:r>
      <w:r>
        <w:sym w:font="Symbol" w:char="F0D8"/>
      </w:r>
      <w:r>
        <w:rPr>
          <w:i/>
          <w:lang w:val="en-US"/>
        </w:rPr>
        <w:t>r</w:t>
      </w:r>
      <w:r w:rsidRPr="002E42CC">
        <w:t>(</w:t>
      </w:r>
      <w:r>
        <w:rPr>
          <w:i/>
          <w:lang w:val="en-US"/>
        </w:rPr>
        <w:t>w</w:t>
      </w:r>
      <w:r w:rsidRPr="002E42CC">
        <w:t>)</w:t>
      </w:r>
      <w:r w:rsidR="00C70A2D">
        <w:t> </w:t>
      </w:r>
      <w:r w:rsidRPr="007E0098">
        <w:rPr>
          <w:b/>
          <w:i/>
          <w:lang w:val="en-US"/>
        </w:rPr>
        <w:t>do</w:t>
      </w:r>
      <w:r w:rsidRPr="002E42CC">
        <w:tab/>
      </w:r>
      <w:r w:rsidRPr="00672F10">
        <w:tab/>
      </w:r>
      <w:r w:rsidRPr="00672F10">
        <w:tab/>
      </w:r>
      <w:r w:rsidRPr="002E42CC">
        <w:tab/>
      </w:r>
      <w:r w:rsidRPr="002E42CC">
        <w:tab/>
        <w:t xml:space="preserve">/* </w:t>
      </w:r>
      <w:r>
        <w:t xml:space="preserve">непомеченные соседи вершины </w:t>
      </w:r>
      <w:r w:rsidRPr="002E42CC">
        <w:rPr>
          <w:i/>
          <w:lang w:val="en-US"/>
        </w:rPr>
        <w:t>v</w:t>
      </w:r>
      <w:r>
        <w:t xml:space="preserve"> */</w:t>
      </w:r>
    </w:p>
    <w:p w:rsidR="00672F10" w:rsidRPr="00997949" w:rsidRDefault="00672F10" w:rsidP="00672F10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997949">
        <w:tab/>
      </w: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997949">
        <w:tab/>
      </w: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997949">
        <w:tab/>
      </w:r>
      <w:proofErr w:type="gramStart"/>
      <w:r>
        <w:rPr>
          <w:i/>
          <w:lang w:val="en-US"/>
        </w:rPr>
        <w:t>r</w:t>
      </w:r>
      <w:r w:rsidRPr="00997949">
        <w:t>(</w:t>
      </w:r>
      <w:proofErr w:type="gramEnd"/>
      <w:r w:rsidRPr="005F6A3D">
        <w:rPr>
          <w:i/>
          <w:lang w:val="en-US"/>
        </w:rPr>
        <w:t>w</w:t>
      </w:r>
      <w:r w:rsidRPr="00997949">
        <w:t>)</w:t>
      </w:r>
      <w:r>
        <w:t> </w:t>
      </w:r>
      <w:r w:rsidRPr="00997949">
        <w:t>=</w:t>
      </w:r>
      <w:r>
        <w:t> </w:t>
      </w:r>
      <w:r w:rsidRPr="00C60749">
        <w:rPr>
          <w:b/>
          <w:i/>
          <w:lang w:val="en-US"/>
        </w:rPr>
        <w:t>true</w:t>
      </w:r>
      <w:r w:rsidRPr="00997949">
        <w:t>;</w:t>
      </w:r>
      <w:r w:rsidR="00C70A2D">
        <w:t> </w:t>
      </w:r>
      <w:r w:rsidRPr="005F6A3D">
        <w:rPr>
          <w:i/>
          <w:lang w:val="en-US"/>
        </w:rPr>
        <w:t>p</w:t>
      </w:r>
      <w:r w:rsidRPr="00997949">
        <w:t>(</w:t>
      </w:r>
      <w:r w:rsidRPr="005F6A3D">
        <w:rPr>
          <w:i/>
          <w:lang w:val="en-US"/>
        </w:rPr>
        <w:t>w</w:t>
      </w:r>
      <w:r w:rsidRPr="00997949">
        <w:t>)</w:t>
      </w:r>
      <w:r>
        <w:t> </w:t>
      </w:r>
      <w:r w:rsidRPr="00997949">
        <w:t>=</w:t>
      </w:r>
      <w:r>
        <w:t> </w:t>
      </w:r>
      <w:r w:rsidRPr="005F6A3D">
        <w:rPr>
          <w:i/>
          <w:lang w:val="en-US"/>
        </w:rPr>
        <w:t>v</w:t>
      </w:r>
      <w:r w:rsidRPr="00997949">
        <w:t>;</w:t>
      </w:r>
      <w:r w:rsidRPr="00997949">
        <w:tab/>
      </w:r>
      <w:r>
        <w:tab/>
      </w:r>
      <w:r>
        <w:tab/>
      </w:r>
      <w:r>
        <w:tab/>
      </w:r>
      <w:r>
        <w:tab/>
      </w:r>
      <w:r>
        <w:tab/>
        <w:t xml:space="preserve">/* теперь сосед </w:t>
      </w:r>
      <w:r w:rsidRPr="00FE6764">
        <w:rPr>
          <w:i/>
          <w:lang w:val="en-US"/>
        </w:rPr>
        <w:t>w</w:t>
      </w:r>
      <w:r>
        <w:t xml:space="preserve"> помечен */</w:t>
      </w:r>
    </w:p>
    <w:p w:rsidR="00672F10" w:rsidRPr="00132109" w:rsidRDefault="00672F10" w:rsidP="00672F10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997949">
        <w:tab/>
      </w: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997949">
        <w:tab/>
      </w: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997949">
        <w:tab/>
      </w:r>
      <w:proofErr w:type="gramStart"/>
      <w:r>
        <w:rPr>
          <w:b/>
          <w:i/>
          <w:lang w:val="en-US"/>
        </w:rPr>
        <w:t>if</w:t>
      </w:r>
      <w:proofErr w:type="gramEnd"/>
      <w:r w:rsidR="00C70A2D">
        <w:t> </w:t>
      </w:r>
      <w:r w:rsidRPr="00132109">
        <w:t>|</w:t>
      </w:r>
      <w:r>
        <w:t> </w:t>
      </w:r>
      <w:r>
        <w:rPr>
          <w:i/>
          <w:lang w:val="en-US"/>
        </w:rPr>
        <w:t>N</w:t>
      </w:r>
      <w:r w:rsidRPr="00132109">
        <w:t>(</w:t>
      </w:r>
      <w:r w:rsidRPr="005B0DE2">
        <w:rPr>
          <w:i/>
          <w:lang w:val="en-US"/>
        </w:rPr>
        <w:t>v</w:t>
      </w:r>
      <w:r w:rsidRPr="00132109">
        <w:t>)</w:t>
      </w:r>
      <w:r>
        <w:t> </w:t>
      </w:r>
      <w:r w:rsidRPr="00132109">
        <w:t>|</w:t>
      </w:r>
      <w:r>
        <w:t> </w:t>
      </w:r>
      <w:r w:rsidRPr="00132109">
        <w:t>&gt;</w:t>
      </w:r>
      <w:r>
        <w:t> </w:t>
      </w:r>
      <w:r w:rsidRPr="00132109">
        <w:t>1</w:t>
      </w:r>
      <w:r w:rsidR="00C70A2D">
        <w:t> </w:t>
      </w:r>
      <w:r w:rsidRPr="00FA58DD">
        <w:rPr>
          <w:b/>
          <w:i/>
          <w:lang w:val="en-US"/>
        </w:rPr>
        <w:t>then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/* </w:t>
      </w:r>
      <w:r w:rsidRPr="00132109">
        <w:rPr>
          <w:i/>
          <w:lang w:val="en-US"/>
        </w:rPr>
        <w:t>v</w:t>
      </w:r>
      <w:r>
        <w:t xml:space="preserve"> коммутатор */</w:t>
      </w:r>
    </w:p>
    <w:p w:rsidR="00672F10" w:rsidRPr="00132109" w:rsidRDefault="00672F10" w:rsidP="00672F10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997949">
        <w:tab/>
      </w: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997949">
        <w:tab/>
      </w:r>
      <w:r w:rsidRPr="007E0098">
        <w:rPr>
          <w:lang w:val="en-US"/>
        </w:rPr>
        <w:sym w:font="Symbol" w:char="F0E7"/>
      </w:r>
      <w:r w:rsidRPr="002E42CC">
        <w:tab/>
      </w:r>
      <w:r w:rsidRPr="002E42CC">
        <w:tab/>
      </w:r>
      <w:r w:rsidRPr="00997949">
        <w:tab/>
      </w:r>
      <w:r w:rsidRPr="007E0098">
        <w:sym w:font="Symbol" w:char="F0EB"/>
      </w:r>
      <w:r w:rsidRPr="002E42CC">
        <w:tab/>
      </w:r>
      <w:r w:rsidRPr="002E42CC">
        <w:tab/>
      </w:r>
      <w:r w:rsidRPr="00997949">
        <w:tab/>
      </w:r>
      <w:proofErr w:type="gramStart"/>
      <w:r w:rsidRPr="0074765D">
        <w:rPr>
          <w:i/>
          <w:lang w:val="en-US"/>
        </w:rPr>
        <w:t>R</w:t>
      </w:r>
      <w:r w:rsidRPr="00132109">
        <w:t>(</w:t>
      </w:r>
      <w:proofErr w:type="gramEnd"/>
      <w:r>
        <w:rPr>
          <w:i/>
          <w:lang w:val="en-US"/>
        </w:rPr>
        <w:t>v</w:t>
      </w:r>
      <w:r w:rsidRPr="00132109">
        <w:t>)</w:t>
      </w:r>
      <w:r>
        <w:t> </w:t>
      </w:r>
      <w:r w:rsidRPr="00132109">
        <w:t>=</w:t>
      </w:r>
      <w:r>
        <w:t> </w:t>
      </w:r>
      <w:r w:rsidRPr="0074765D">
        <w:rPr>
          <w:i/>
          <w:lang w:val="en-US"/>
        </w:rPr>
        <w:t>R</w:t>
      </w:r>
      <w:r w:rsidRPr="00132109">
        <w:t>(</w:t>
      </w:r>
      <w:r>
        <w:rPr>
          <w:i/>
          <w:lang w:val="en-US"/>
        </w:rPr>
        <w:t>v</w:t>
      </w:r>
      <w:r w:rsidRPr="00132109">
        <w:t>)</w:t>
      </w:r>
      <w:r>
        <w:t> </w:t>
      </w:r>
      <w:r>
        <w:rPr>
          <w:lang w:val="en-US"/>
        </w:rPr>
        <w:sym w:font="Symbol" w:char="F0C8"/>
      </w:r>
      <w:r>
        <w:t> </w:t>
      </w:r>
      <w:r w:rsidRPr="00132109">
        <w:t>{</w:t>
      </w:r>
      <w:r w:rsidRPr="00C035DE">
        <w:rPr>
          <w:vertAlign w:val="subscript"/>
        </w:rPr>
        <w:t> </w:t>
      </w:r>
      <w:r w:rsidRPr="00132109">
        <w:t>(</w:t>
      </w:r>
      <w:r w:rsidRPr="00C035DE">
        <w:rPr>
          <w:vertAlign w:val="subscript"/>
        </w:rPr>
        <w:t> </w:t>
      </w:r>
      <w:r w:rsidRPr="0074765D">
        <w:rPr>
          <w:i/>
          <w:lang w:val="en-US"/>
        </w:rPr>
        <w:t>d</w:t>
      </w:r>
      <w:r w:rsidRPr="00132109">
        <w:t>,</w:t>
      </w:r>
      <w:r w:rsidRPr="00C035DE">
        <w:rPr>
          <w:vertAlign w:val="subscript"/>
        </w:rPr>
        <w:t> </w:t>
      </w:r>
      <w:r>
        <w:rPr>
          <w:i/>
          <w:lang w:val="en-US"/>
        </w:rPr>
        <w:t>w</w:t>
      </w:r>
      <w:r w:rsidRPr="00132109">
        <w:t>,</w:t>
      </w:r>
      <w:r w:rsidRPr="00C035DE">
        <w:rPr>
          <w:vertAlign w:val="subscript"/>
        </w:rPr>
        <w:t> </w:t>
      </w:r>
      <w:r>
        <w:rPr>
          <w:i/>
          <w:lang w:val="en-US"/>
        </w:rPr>
        <w:t>v</w:t>
      </w:r>
      <w:r w:rsidRPr="00132109">
        <w:t>,</w:t>
      </w:r>
      <w:r w:rsidRPr="00C035DE">
        <w:rPr>
          <w:vertAlign w:val="subscript"/>
        </w:rPr>
        <w:t> </w:t>
      </w:r>
      <w:r w:rsidRPr="0074765D">
        <w:rPr>
          <w:i/>
          <w:lang w:val="en-US"/>
        </w:rPr>
        <w:t>p</w:t>
      </w:r>
      <w:r w:rsidRPr="00132109">
        <w:t>(</w:t>
      </w:r>
      <w:r>
        <w:rPr>
          <w:i/>
          <w:lang w:val="en-US"/>
        </w:rPr>
        <w:t>v</w:t>
      </w:r>
      <w:r w:rsidRPr="00132109">
        <w:t>)</w:t>
      </w:r>
      <w:r w:rsidRPr="00C035DE">
        <w:rPr>
          <w:vertAlign w:val="subscript"/>
        </w:rPr>
        <w:t> </w:t>
      </w:r>
      <w:r w:rsidRPr="00132109">
        <w:t>)</w:t>
      </w:r>
      <w:r w:rsidRPr="00C035DE">
        <w:rPr>
          <w:vertAlign w:val="subscript"/>
        </w:rPr>
        <w:t> </w:t>
      </w:r>
      <w:r w:rsidRPr="00132109">
        <w:t>};</w:t>
      </w:r>
      <w:r>
        <w:tab/>
      </w:r>
      <w:r>
        <w:tab/>
      </w:r>
      <w:r>
        <w:tab/>
        <w:t xml:space="preserve">/* правило коммутатора </w:t>
      </w:r>
      <w:r w:rsidRPr="00132109">
        <w:rPr>
          <w:i/>
          <w:lang w:val="en-US"/>
        </w:rPr>
        <w:t>v</w:t>
      </w:r>
      <w:r>
        <w:t xml:space="preserve"> */</w:t>
      </w:r>
    </w:p>
    <w:p w:rsidR="00672F10" w:rsidRPr="00132109" w:rsidRDefault="00672F10" w:rsidP="00672F10">
      <w:pPr>
        <w:spacing w:before="30" w:after="30" w:line="360" w:lineRule="auto"/>
        <w:ind w:left="284"/>
        <w:rPr>
          <w:lang w:val="en-US"/>
        </w:rPr>
      </w:pPr>
      <w:r w:rsidRPr="007E0098">
        <w:rPr>
          <w:lang w:val="en-US"/>
        </w:rPr>
        <w:sym w:font="Symbol" w:char="F0E7"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7E0098">
        <w:rPr>
          <w:lang w:val="en-US"/>
        </w:rPr>
        <w:sym w:font="Symbol" w:char="F0E7"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7E0098">
        <w:rPr>
          <w:lang w:val="en-US"/>
        </w:rPr>
        <w:sym w:font="Symbol" w:char="F0E7"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proofErr w:type="gramStart"/>
      <w:r w:rsidRPr="00BD7590">
        <w:rPr>
          <w:b/>
          <w:i/>
          <w:lang w:val="en-US"/>
        </w:rPr>
        <w:t>if</w:t>
      </w:r>
      <w:proofErr w:type="gramEnd"/>
      <w:r w:rsidR="00C70A2D" w:rsidRPr="00C70A2D">
        <w:rPr>
          <w:lang w:val="en-US"/>
        </w:rPr>
        <w:t> </w:t>
      </w:r>
      <w:r>
        <w:rPr>
          <w:lang w:val="en-US"/>
        </w:rPr>
        <w:t>| </w:t>
      </w:r>
      <w:r>
        <w:rPr>
          <w:i/>
          <w:lang w:val="en-US"/>
        </w:rPr>
        <w:t>N</w:t>
      </w:r>
      <w:r>
        <w:rPr>
          <w:lang w:val="en-US"/>
        </w:rPr>
        <w:t>(</w:t>
      </w:r>
      <w:r>
        <w:rPr>
          <w:i/>
          <w:lang w:val="en-US"/>
        </w:rPr>
        <w:t>w</w:t>
      </w:r>
      <w:r>
        <w:rPr>
          <w:lang w:val="en-US"/>
        </w:rPr>
        <w:t>) | &gt; 1</w:t>
      </w:r>
      <w:r w:rsidR="00C70A2D" w:rsidRPr="00C70A2D">
        <w:rPr>
          <w:lang w:val="en-US"/>
        </w:rPr>
        <w:t> </w:t>
      </w:r>
      <w:r>
        <w:rPr>
          <w:b/>
          <w:i/>
          <w:lang w:val="en-US"/>
        </w:rPr>
        <w:t>then</w:t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  <w:t xml:space="preserve">/* </w:t>
      </w:r>
      <w:r w:rsidRPr="00132109">
        <w:rPr>
          <w:i/>
          <w:lang w:val="en-US"/>
        </w:rPr>
        <w:t>w</w:t>
      </w:r>
      <w:r w:rsidR="00C70A2D" w:rsidRPr="00C70A2D">
        <w:rPr>
          <w:i/>
          <w:lang w:val="en-US"/>
        </w:rPr>
        <w:t xml:space="preserve"> </w:t>
      </w:r>
      <w:r>
        <w:t>коммутатор</w:t>
      </w:r>
      <w:r w:rsidRPr="00132109">
        <w:rPr>
          <w:lang w:val="en-US"/>
        </w:rPr>
        <w:t xml:space="preserve"> */</w:t>
      </w:r>
    </w:p>
    <w:p w:rsidR="00672F10" w:rsidRPr="00C70A2D" w:rsidRDefault="00672F10" w:rsidP="00672F10">
      <w:pPr>
        <w:spacing w:before="30" w:after="30" w:line="360" w:lineRule="auto"/>
        <w:ind w:left="284"/>
      </w:pPr>
      <w:r w:rsidRPr="007E0098">
        <w:sym w:font="Symbol" w:char="F0EB"/>
      </w:r>
      <w:r w:rsidRPr="00C70A2D">
        <w:tab/>
      </w:r>
      <w:r w:rsidRPr="00C70A2D">
        <w:tab/>
      </w:r>
      <w:r w:rsidRPr="00C70A2D">
        <w:tab/>
      </w:r>
      <w:r w:rsidRPr="007E0098">
        <w:sym w:font="Symbol" w:char="F0EB"/>
      </w:r>
      <w:r w:rsidRPr="00C70A2D">
        <w:tab/>
      </w:r>
      <w:r w:rsidRPr="00C70A2D">
        <w:tab/>
      </w:r>
      <w:r w:rsidRPr="00C70A2D">
        <w:tab/>
      </w:r>
      <w:r w:rsidRPr="007E0098">
        <w:sym w:font="Symbol" w:char="F0EB"/>
      </w:r>
      <w:r w:rsidRPr="00C70A2D">
        <w:tab/>
      </w:r>
      <w:r w:rsidRPr="00C70A2D">
        <w:tab/>
      </w:r>
      <w:r w:rsidRPr="00C70A2D">
        <w:tab/>
      </w:r>
      <w:r w:rsidRPr="007E0098">
        <w:sym w:font="Symbol" w:char="F0EB"/>
      </w:r>
      <w:r w:rsidRPr="00C70A2D">
        <w:tab/>
      </w:r>
      <w:r w:rsidRPr="00C70A2D">
        <w:tab/>
      </w:r>
      <w:r w:rsidRPr="00C70A2D">
        <w:tab/>
      </w:r>
      <w:proofErr w:type="spellStart"/>
      <w:r>
        <w:rPr>
          <w:i/>
          <w:lang w:val="en-US"/>
        </w:rPr>
        <w:t>F</w:t>
      </w:r>
      <w:r w:rsidRPr="005F6A3D">
        <w:rPr>
          <w:i/>
          <w:vertAlign w:val="subscript"/>
          <w:lang w:val="en-US"/>
        </w:rPr>
        <w:t>next</w:t>
      </w:r>
      <w:proofErr w:type="spellEnd"/>
      <w:r w:rsidRPr="00BD6820">
        <w:rPr>
          <w:lang w:val="en-US"/>
        </w:rPr>
        <w:t> </w:t>
      </w:r>
      <w:r w:rsidRPr="00C70A2D">
        <w:t>=</w:t>
      </w:r>
      <w:r w:rsidRPr="00BD6820">
        <w:rPr>
          <w:lang w:val="en-US"/>
        </w:rPr>
        <w:t> </w:t>
      </w:r>
      <w:proofErr w:type="spellStart"/>
      <w:r>
        <w:rPr>
          <w:i/>
          <w:lang w:val="en-US"/>
        </w:rPr>
        <w:t>F</w:t>
      </w:r>
      <w:r w:rsidRPr="005F6A3D">
        <w:rPr>
          <w:i/>
          <w:vertAlign w:val="subscript"/>
          <w:lang w:val="en-US"/>
        </w:rPr>
        <w:t>next</w:t>
      </w:r>
      <w:proofErr w:type="spellEnd"/>
      <w:r w:rsidRPr="00BD6820">
        <w:rPr>
          <w:lang w:val="en-US"/>
        </w:rPr>
        <w:t> </w:t>
      </w:r>
      <w:r w:rsidRPr="007E0098">
        <w:rPr>
          <w:lang w:val="en-US"/>
        </w:rPr>
        <w:sym w:font="Symbol" w:char="F0C8"/>
      </w:r>
      <w:r w:rsidRPr="00BD6820">
        <w:rPr>
          <w:lang w:val="en-US"/>
        </w:rPr>
        <w:t> </w:t>
      </w:r>
      <w:proofErr w:type="gramStart"/>
      <w:r w:rsidRPr="00C70A2D">
        <w:t>{</w:t>
      </w:r>
      <w:r w:rsidRPr="00BD6820">
        <w:rPr>
          <w:lang w:val="en-US"/>
        </w:rPr>
        <w:t> </w:t>
      </w:r>
      <w:r>
        <w:rPr>
          <w:i/>
          <w:lang w:val="en-US"/>
        </w:rPr>
        <w:t>w</w:t>
      </w:r>
      <w:proofErr w:type="gramEnd"/>
      <w:r w:rsidRPr="00BD6820">
        <w:rPr>
          <w:lang w:val="en-US"/>
        </w:rPr>
        <w:t> </w:t>
      </w:r>
      <w:r w:rsidRPr="00C70A2D">
        <w:t>};</w:t>
      </w:r>
      <w:r w:rsidRPr="00C70A2D">
        <w:tab/>
      </w:r>
      <w:r w:rsidRPr="00C70A2D">
        <w:tab/>
      </w:r>
      <w:r w:rsidRPr="00C70A2D">
        <w:tab/>
      </w:r>
      <w:r w:rsidRPr="00C70A2D">
        <w:tab/>
      </w:r>
      <w:r w:rsidRPr="00C70A2D">
        <w:tab/>
        <w:t xml:space="preserve">/* </w:t>
      </w:r>
      <w:r>
        <w:t>помещаем</w:t>
      </w:r>
      <w:r w:rsidR="00C70A2D">
        <w:t xml:space="preserve"> </w:t>
      </w:r>
      <w:r w:rsidRPr="00132109">
        <w:rPr>
          <w:i/>
          <w:lang w:val="en-US"/>
        </w:rPr>
        <w:t>w</w:t>
      </w:r>
      <w:r w:rsidR="00C70A2D">
        <w:rPr>
          <w:i/>
        </w:rPr>
        <w:t xml:space="preserve"> </w:t>
      </w:r>
      <w:r>
        <w:t>в</w:t>
      </w:r>
      <w:r w:rsidR="00C70A2D">
        <w:t xml:space="preserve"> </w:t>
      </w:r>
      <w:r>
        <w:t>следующий</w:t>
      </w:r>
      <w:r w:rsidRPr="00C70A2D">
        <w:t xml:space="preserve"> </w:t>
      </w:r>
      <w:r>
        <w:t>фронт</w:t>
      </w:r>
      <w:r w:rsidRPr="00C70A2D">
        <w:t xml:space="preserve"> */</w:t>
      </w:r>
    </w:p>
    <w:p w:rsidR="00672F10" w:rsidRPr="00FE3ADA" w:rsidRDefault="00672F10" w:rsidP="00672F10">
      <w:pPr>
        <w:spacing w:before="30" w:after="30" w:line="360" w:lineRule="auto"/>
        <w:ind w:left="284"/>
      </w:pPr>
      <w:proofErr w:type="gramStart"/>
      <w:r w:rsidRPr="007E0098">
        <w:rPr>
          <w:b/>
          <w:i/>
          <w:lang w:val="en-US"/>
        </w:rPr>
        <w:t>return</w:t>
      </w:r>
      <w:proofErr w:type="gramEnd"/>
      <w:r w:rsidR="00C70A2D">
        <w:rPr>
          <w:b/>
          <w:i/>
        </w:rPr>
        <w:t> </w:t>
      </w:r>
      <w:r>
        <w:rPr>
          <w:i/>
          <w:lang w:val="en-US"/>
        </w:rPr>
        <w:t>R</w:t>
      </w:r>
      <w:r w:rsidRPr="002E42CC">
        <w:rPr>
          <w:lang w:val="en-US"/>
        </w:rPr>
        <w:t>;</w:t>
      </w:r>
    </w:p>
    <w:p w:rsidR="00FF3240" w:rsidRPr="00FE3ADA" w:rsidRDefault="00FE3ADA" w:rsidP="00FE3ADA">
      <w:pPr>
        <w:pStyle w:val="ispTextmain"/>
        <w:numPr>
          <w:ilvl w:val="0"/>
          <w:numId w:val="70"/>
        </w:numPr>
        <w:ind w:left="0" w:firstLine="0"/>
        <w:rPr>
          <w:szCs w:val="20"/>
        </w:rPr>
      </w:pPr>
      <w:r w:rsidRPr="00FE3ADA">
        <w:rPr>
          <w:szCs w:val="20"/>
        </w:rPr>
        <w:lastRenderedPageBreak/>
        <w:t>Алгоритм</w:t>
      </w:r>
      <w:r>
        <w:rPr>
          <w:szCs w:val="20"/>
        </w:rPr>
        <w:t> </w:t>
      </w:r>
      <w:r w:rsidRPr="00FE3ADA">
        <w:rPr>
          <w:szCs w:val="20"/>
        </w:rPr>
        <w:t>1</w:t>
      </w:r>
      <w:r w:rsidR="00C70A2D">
        <w:rPr>
          <w:szCs w:val="20"/>
        </w:rPr>
        <w:t xml:space="preserve"> </w:t>
      </w:r>
      <w:r w:rsidR="00470A7B">
        <w:rPr>
          <w:szCs w:val="20"/>
        </w:rPr>
        <w:t xml:space="preserve">правильно </w:t>
      </w:r>
      <w:r w:rsidR="006015C6">
        <w:rPr>
          <w:szCs w:val="20"/>
        </w:rPr>
        <w:t>настраивает</w:t>
      </w:r>
      <w:r>
        <w:rPr>
          <w:szCs w:val="20"/>
        </w:rPr>
        <w:t xml:space="preserve"> коммутаторы</w:t>
      </w:r>
      <w:r w:rsidR="00C70A2D">
        <w:rPr>
          <w:szCs w:val="20"/>
        </w:rPr>
        <w:t xml:space="preserve"> </w:t>
      </w:r>
      <w:r w:rsidR="00470A7B">
        <w:rPr>
          <w:szCs w:val="20"/>
        </w:rPr>
        <w:t xml:space="preserve">для решения задачи 2 в случае </w:t>
      </w:r>
      <w:r w:rsidR="00470A7B">
        <w:rPr>
          <w:szCs w:val="20"/>
          <w:lang w:val="en-US"/>
        </w:rPr>
        <w:t>A</w:t>
      </w:r>
      <w:r w:rsidR="00C70A2D">
        <w:rPr>
          <w:szCs w:val="20"/>
        </w:rPr>
        <w:t xml:space="preserve"> </w:t>
      </w:r>
      <w:r>
        <w:rPr>
          <w:szCs w:val="20"/>
        </w:rPr>
        <w:t xml:space="preserve">и имеет сложность </w:t>
      </w:r>
      <w:r w:rsidR="00FD056D" w:rsidRPr="00FD056D">
        <w:rPr>
          <w:i/>
          <w:szCs w:val="20"/>
          <w:lang w:val="en-US"/>
        </w:rPr>
        <w:t>O</w:t>
      </w:r>
      <w:r w:rsidRPr="00FE3ADA">
        <w:rPr>
          <w:szCs w:val="20"/>
        </w:rPr>
        <w:t>(</w:t>
      </w:r>
      <w:r w:rsidRPr="005352E3">
        <w:rPr>
          <w:i/>
          <w:szCs w:val="20"/>
          <w:lang w:val="en-US"/>
        </w:rPr>
        <w:t>m</w:t>
      </w:r>
      <w:r w:rsidRPr="00FE3ADA">
        <w:rPr>
          <w:szCs w:val="20"/>
        </w:rPr>
        <w:t>)</w:t>
      </w:r>
      <w:r>
        <w:rPr>
          <w:szCs w:val="20"/>
        </w:rPr>
        <w:t xml:space="preserve">, где </w:t>
      </w:r>
      <w:r w:rsidRPr="005352E3">
        <w:rPr>
          <w:i/>
          <w:szCs w:val="20"/>
          <w:lang w:val="en-US"/>
        </w:rPr>
        <w:t>m</w:t>
      </w:r>
      <w:r>
        <w:rPr>
          <w:szCs w:val="20"/>
        </w:rPr>
        <w:t xml:space="preserve"> число ребер графа</w:t>
      </w:r>
      <w:r w:rsidR="00C70A2D">
        <w:rPr>
          <w:szCs w:val="20"/>
        </w:rPr>
        <w:t xml:space="preserve"> </w:t>
      </w:r>
      <w:r w:rsidR="00470A7B" w:rsidRPr="00470A7B">
        <w:rPr>
          <w:i/>
          <w:szCs w:val="20"/>
          <w:lang w:val="en-US"/>
        </w:rPr>
        <w:t>G</w:t>
      </w:r>
      <w:r>
        <w:rPr>
          <w:szCs w:val="20"/>
        </w:rPr>
        <w:t xml:space="preserve"> физических связей.</w:t>
      </w:r>
    </w:p>
    <w:p w:rsidR="00DE492F" w:rsidRDefault="005352E3" w:rsidP="00161379">
      <w:pPr>
        <w:pStyle w:val="ispTextmain"/>
        <w:rPr>
          <w:szCs w:val="20"/>
        </w:rPr>
      </w:pPr>
      <w:r w:rsidRPr="005352E3">
        <w:rPr>
          <w:szCs w:val="20"/>
          <w:u w:val="single"/>
        </w:rPr>
        <w:t>Доказательство</w:t>
      </w:r>
      <w:r>
        <w:rPr>
          <w:szCs w:val="20"/>
        </w:rPr>
        <w:t xml:space="preserve">. </w:t>
      </w:r>
      <w:r w:rsidR="002C1C5E">
        <w:rPr>
          <w:szCs w:val="20"/>
        </w:rPr>
        <w:t xml:space="preserve">Сначала докажем, что на каждом </w:t>
      </w:r>
      <w:proofErr w:type="spellStart"/>
      <w:r w:rsidR="00470A7B">
        <w:rPr>
          <w:i/>
          <w:szCs w:val="20"/>
          <w:lang w:val="en-US"/>
        </w:rPr>
        <w:t>i</w:t>
      </w:r>
      <w:proofErr w:type="spellEnd"/>
      <w:r w:rsidR="006015C6">
        <w:rPr>
          <w:szCs w:val="20"/>
        </w:rPr>
        <w:t>-</w:t>
      </w:r>
      <w:proofErr w:type="spellStart"/>
      <w:r w:rsidR="006015C6">
        <w:rPr>
          <w:szCs w:val="20"/>
        </w:rPr>
        <w:t>ом</w:t>
      </w:r>
      <w:proofErr w:type="spellEnd"/>
      <w:r w:rsidR="006015C6">
        <w:rPr>
          <w:szCs w:val="20"/>
        </w:rPr>
        <w:t xml:space="preserve"> </w:t>
      </w:r>
      <w:r w:rsidR="002C1C5E">
        <w:rPr>
          <w:szCs w:val="20"/>
        </w:rPr>
        <w:t>шаге</w:t>
      </w:r>
      <w:r w:rsidR="006015C6">
        <w:rPr>
          <w:szCs w:val="20"/>
        </w:rPr>
        <w:t xml:space="preserve">, </w:t>
      </w:r>
      <w:proofErr w:type="spellStart"/>
      <w:r w:rsidR="00470A7B">
        <w:rPr>
          <w:i/>
          <w:szCs w:val="20"/>
          <w:lang w:val="en-US"/>
        </w:rPr>
        <w:t>i</w:t>
      </w:r>
      <w:proofErr w:type="spellEnd"/>
      <w:r w:rsidR="006015C6">
        <w:rPr>
          <w:szCs w:val="20"/>
          <w:lang w:val="en-US"/>
        </w:rPr>
        <w:t> </w:t>
      </w:r>
      <w:r w:rsidR="006015C6" w:rsidRPr="006015C6">
        <w:rPr>
          <w:szCs w:val="20"/>
        </w:rPr>
        <w:t>=</w:t>
      </w:r>
      <w:r w:rsidR="006015C6">
        <w:rPr>
          <w:szCs w:val="20"/>
          <w:lang w:val="en-US"/>
        </w:rPr>
        <w:t> </w:t>
      </w:r>
      <w:r w:rsidR="006015C6" w:rsidRPr="006015C6">
        <w:rPr>
          <w:szCs w:val="20"/>
        </w:rPr>
        <w:t>0,</w:t>
      </w:r>
      <w:r w:rsidR="006015C6">
        <w:rPr>
          <w:szCs w:val="20"/>
          <w:lang w:val="en-US"/>
        </w:rPr>
        <w:t> </w:t>
      </w:r>
      <w:r w:rsidR="006015C6" w:rsidRPr="006015C6">
        <w:rPr>
          <w:szCs w:val="20"/>
        </w:rPr>
        <w:t>1,</w:t>
      </w:r>
      <w:r w:rsidR="006015C6">
        <w:rPr>
          <w:szCs w:val="20"/>
          <w:lang w:val="en-US"/>
        </w:rPr>
        <w:t> </w:t>
      </w:r>
      <w:r w:rsidR="006015C6" w:rsidRPr="006015C6">
        <w:rPr>
          <w:szCs w:val="20"/>
        </w:rPr>
        <w:t>...,</w:t>
      </w:r>
      <w:r w:rsidR="002C1C5E">
        <w:rPr>
          <w:szCs w:val="20"/>
        </w:rPr>
        <w:t xml:space="preserve"> все вершины </w:t>
      </w:r>
      <w:r w:rsidR="002C1C5E" w:rsidRPr="002C1C5E">
        <w:rPr>
          <w:i/>
          <w:szCs w:val="20"/>
          <w:lang w:val="en-US"/>
        </w:rPr>
        <w:t>v</w:t>
      </w:r>
      <w:r w:rsidR="002C1C5E">
        <w:rPr>
          <w:szCs w:val="20"/>
        </w:rPr>
        <w:t xml:space="preserve"> фронта волны</w:t>
      </w:r>
      <w:proofErr w:type="gramStart"/>
      <w:r w:rsidR="002C1C5E" w:rsidRPr="002C1C5E">
        <w:rPr>
          <w:i/>
          <w:szCs w:val="20"/>
          <w:lang w:val="en-US"/>
        </w:rPr>
        <w:t>F</w:t>
      </w:r>
      <w:proofErr w:type="gramEnd"/>
      <w:r w:rsidR="002C1C5E">
        <w:rPr>
          <w:szCs w:val="20"/>
        </w:rPr>
        <w:t xml:space="preserve"> имеют одно и то же расстояние</w:t>
      </w:r>
      <w:r w:rsidR="00664985">
        <w:rPr>
          <w:szCs w:val="20"/>
        </w:rPr>
        <w:t xml:space="preserve"> </w:t>
      </w:r>
      <w:proofErr w:type="spellStart"/>
      <w:r w:rsidR="00470A7B">
        <w:rPr>
          <w:i/>
          <w:szCs w:val="20"/>
          <w:lang w:val="en-US"/>
        </w:rPr>
        <w:t>i</w:t>
      </w:r>
      <w:proofErr w:type="spellEnd"/>
      <w:r w:rsidR="00664985">
        <w:rPr>
          <w:i/>
          <w:szCs w:val="20"/>
        </w:rPr>
        <w:t xml:space="preserve"> </w:t>
      </w:r>
      <w:r w:rsidR="002C1C5E">
        <w:rPr>
          <w:szCs w:val="20"/>
        </w:rPr>
        <w:t xml:space="preserve">до ближайшего хоста из </w:t>
      </w:r>
      <w:r w:rsidR="002C1C5E" w:rsidRPr="005352E3">
        <w:rPr>
          <w:i/>
          <w:szCs w:val="20"/>
          <w:lang w:val="en-US"/>
        </w:rPr>
        <w:t>U</w:t>
      </w:r>
      <w:r w:rsidR="002C1C5E">
        <w:rPr>
          <w:szCs w:val="20"/>
        </w:rPr>
        <w:t>, другие помеченные вершины находятся на меньшем расстояни</w:t>
      </w:r>
      <w:r w:rsidR="006015C6">
        <w:rPr>
          <w:szCs w:val="20"/>
        </w:rPr>
        <w:t>и</w:t>
      </w:r>
      <w:r w:rsidR="002C1C5E">
        <w:rPr>
          <w:szCs w:val="20"/>
        </w:rPr>
        <w:t>, а все их соседи помечены. Действительно, в</w:t>
      </w:r>
      <w:r>
        <w:rPr>
          <w:szCs w:val="20"/>
        </w:rPr>
        <w:t>начале</w:t>
      </w:r>
      <w:r w:rsidR="006015C6">
        <w:rPr>
          <w:szCs w:val="20"/>
        </w:rPr>
        <w:t>, на нулевом шаге,</w:t>
      </w:r>
      <w:r w:rsidR="00664985">
        <w:rPr>
          <w:szCs w:val="20"/>
        </w:rPr>
        <w:t xml:space="preserve"> </w:t>
      </w:r>
      <w:r w:rsidR="002C1C5E" w:rsidRPr="002C1C5E">
        <w:rPr>
          <w:i/>
          <w:szCs w:val="20"/>
          <w:lang w:val="en-US"/>
        </w:rPr>
        <w:t>F</w:t>
      </w:r>
      <w:r w:rsidR="002C1C5E">
        <w:rPr>
          <w:szCs w:val="20"/>
          <w:lang w:val="en-US"/>
        </w:rPr>
        <w:t> </w:t>
      </w:r>
      <w:r w:rsidR="002C1C5E" w:rsidRPr="002C1C5E">
        <w:rPr>
          <w:szCs w:val="20"/>
        </w:rPr>
        <w:t>=</w:t>
      </w:r>
      <w:r w:rsidR="002C1C5E">
        <w:rPr>
          <w:szCs w:val="20"/>
          <w:lang w:val="en-US"/>
        </w:rPr>
        <w:t> </w:t>
      </w:r>
      <w:r w:rsidR="002C1C5E" w:rsidRPr="002C1C5E">
        <w:rPr>
          <w:i/>
          <w:szCs w:val="20"/>
          <w:lang w:val="en-US"/>
        </w:rPr>
        <w:t>U</w:t>
      </w:r>
      <w:r>
        <w:rPr>
          <w:szCs w:val="20"/>
        </w:rPr>
        <w:t xml:space="preserve">, т.е. </w:t>
      </w:r>
      <w:r w:rsidR="002C1C5E">
        <w:rPr>
          <w:szCs w:val="20"/>
        </w:rPr>
        <w:t xml:space="preserve">для </w:t>
      </w:r>
      <w:r>
        <w:rPr>
          <w:szCs w:val="20"/>
        </w:rPr>
        <w:t>кажд</w:t>
      </w:r>
      <w:r w:rsidR="002C1C5E">
        <w:rPr>
          <w:szCs w:val="20"/>
        </w:rPr>
        <w:t>ой вершины</w:t>
      </w:r>
      <w:r w:rsidR="00664985">
        <w:rPr>
          <w:szCs w:val="20"/>
        </w:rPr>
        <w:t xml:space="preserve"> </w:t>
      </w:r>
      <w:r w:rsidR="002C1C5E" w:rsidRPr="002C1C5E">
        <w:rPr>
          <w:i/>
          <w:szCs w:val="20"/>
          <w:lang w:val="en-US"/>
        </w:rPr>
        <w:t>v</w:t>
      </w:r>
      <w:r w:rsidR="00664985">
        <w:rPr>
          <w:i/>
          <w:szCs w:val="20"/>
        </w:rPr>
        <w:t xml:space="preserve"> </w:t>
      </w:r>
      <w:r w:rsidR="002C1C5E">
        <w:rPr>
          <w:szCs w:val="20"/>
        </w:rPr>
        <w:t xml:space="preserve">из </w:t>
      </w:r>
      <w:r w:rsidR="002C1C5E" w:rsidRPr="002C1C5E">
        <w:rPr>
          <w:i/>
          <w:szCs w:val="20"/>
          <w:lang w:val="en-US"/>
        </w:rPr>
        <w:t>F</w:t>
      </w:r>
      <w:r w:rsidR="00664985">
        <w:rPr>
          <w:i/>
          <w:szCs w:val="20"/>
        </w:rPr>
        <w:t xml:space="preserve"> </w:t>
      </w:r>
      <w:r>
        <w:rPr>
          <w:szCs w:val="20"/>
        </w:rPr>
        <w:t>расстояние</w:t>
      </w:r>
      <w:r w:rsidR="006015C6">
        <w:rPr>
          <w:szCs w:val="20"/>
        </w:rPr>
        <w:t xml:space="preserve"> равно 0</w:t>
      </w:r>
      <w:r w:rsidR="002C1C5E">
        <w:rPr>
          <w:szCs w:val="20"/>
        </w:rPr>
        <w:t>, а других помеченных вершин нет.</w:t>
      </w:r>
      <w:r w:rsidR="00664985">
        <w:rPr>
          <w:szCs w:val="20"/>
        </w:rPr>
        <w:t xml:space="preserve"> </w:t>
      </w:r>
      <w:r w:rsidR="002C1C5E">
        <w:rPr>
          <w:szCs w:val="20"/>
        </w:rPr>
        <w:t>Пусть</w:t>
      </w:r>
      <w:r w:rsidR="00664985">
        <w:rPr>
          <w:szCs w:val="20"/>
        </w:rPr>
        <w:t xml:space="preserve"> </w:t>
      </w:r>
      <w:r w:rsidR="002C1C5E">
        <w:rPr>
          <w:szCs w:val="20"/>
        </w:rPr>
        <w:t>утверждение верно</w:t>
      </w:r>
      <w:r>
        <w:rPr>
          <w:szCs w:val="20"/>
        </w:rPr>
        <w:t xml:space="preserve"> на </w:t>
      </w:r>
      <w:proofErr w:type="spellStart"/>
      <w:r w:rsidR="00470A7B">
        <w:rPr>
          <w:i/>
          <w:szCs w:val="20"/>
          <w:lang w:val="en-US"/>
        </w:rPr>
        <w:t>i</w:t>
      </w:r>
      <w:proofErr w:type="spellEnd"/>
      <w:r w:rsidR="006015C6">
        <w:rPr>
          <w:szCs w:val="20"/>
        </w:rPr>
        <w:t>-</w:t>
      </w:r>
      <w:proofErr w:type="spellStart"/>
      <w:r w:rsidR="006015C6">
        <w:rPr>
          <w:szCs w:val="20"/>
        </w:rPr>
        <w:t>ом</w:t>
      </w:r>
      <w:proofErr w:type="spellEnd"/>
      <w:r>
        <w:rPr>
          <w:szCs w:val="20"/>
        </w:rPr>
        <w:t xml:space="preserve"> шаге</w:t>
      </w:r>
      <w:r w:rsidR="00664985">
        <w:rPr>
          <w:szCs w:val="20"/>
        </w:rPr>
        <w:t xml:space="preserve"> </w:t>
      </w:r>
      <w:r w:rsidR="002C1C5E">
        <w:rPr>
          <w:szCs w:val="20"/>
        </w:rPr>
        <w:t>и вершины</w:t>
      </w:r>
      <w:r w:rsidR="00664985">
        <w:rPr>
          <w:szCs w:val="20"/>
        </w:rPr>
        <w:t xml:space="preserve"> </w:t>
      </w:r>
      <w:r w:rsidR="002C1C5E">
        <w:rPr>
          <w:szCs w:val="20"/>
        </w:rPr>
        <w:t xml:space="preserve">фронта волны </w:t>
      </w:r>
      <w:r w:rsidR="002C1C5E" w:rsidRPr="002C1C5E">
        <w:rPr>
          <w:i/>
          <w:szCs w:val="20"/>
          <w:lang w:val="en-US"/>
        </w:rPr>
        <w:t>F</w:t>
      </w:r>
      <w:r w:rsidR="002C1C5E">
        <w:rPr>
          <w:szCs w:val="20"/>
        </w:rPr>
        <w:t xml:space="preserve"> находятся на расстоянии </w:t>
      </w:r>
      <w:proofErr w:type="spellStart"/>
      <w:r w:rsidR="00470A7B">
        <w:rPr>
          <w:i/>
          <w:szCs w:val="20"/>
          <w:lang w:val="en-US"/>
        </w:rPr>
        <w:t>i</w:t>
      </w:r>
      <w:proofErr w:type="spellEnd"/>
      <w:r w:rsidR="002C1C5E">
        <w:rPr>
          <w:szCs w:val="20"/>
        </w:rPr>
        <w:t xml:space="preserve"> от ближайшего хоста из </w:t>
      </w:r>
      <w:r w:rsidR="002C1C5E" w:rsidRPr="002C1C5E">
        <w:rPr>
          <w:i/>
          <w:szCs w:val="20"/>
          <w:lang w:val="en-US"/>
        </w:rPr>
        <w:t>U</w:t>
      </w:r>
      <w:r w:rsidR="002C1C5E">
        <w:rPr>
          <w:szCs w:val="20"/>
        </w:rPr>
        <w:t>. В</w:t>
      </w:r>
      <w:r>
        <w:rPr>
          <w:szCs w:val="20"/>
        </w:rPr>
        <w:t xml:space="preserve"> следующий фронт</w:t>
      </w:r>
      <w:r w:rsidR="002C1C5E">
        <w:rPr>
          <w:szCs w:val="20"/>
        </w:rPr>
        <w:t xml:space="preserve"> волны попадают соседи вершин из фронта волны, которые являются коммутаторами и ещё не помечены, т.е. они тоже имеют одно и то же расстояние </w:t>
      </w:r>
      <w:proofErr w:type="spellStart"/>
      <w:r w:rsidR="00470A7B">
        <w:rPr>
          <w:i/>
          <w:szCs w:val="20"/>
          <w:lang w:val="en-US"/>
        </w:rPr>
        <w:t>i</w:t>
      </w:r>
      <w:proofErr w:type="spellEnd"/>
      <w:r w:rsidR="006015C6">
        <w:rPr>
          <w:szCs w:val="20"/>
          <w:lang w:val="en-US"/>
        </w:rPr>
        <w:t> </w:t>
      </w:r>
      <w:r w:rsidR="00035E56">
        <w:rPr>
          <w:szCs w:val="20"/>
        </w:rPr>
        <w:t xml:space="preserve">+ 1 </w:t>
      </w:r>
      <w:r w:rsidR="002C1C5E">
        <w:rPr>
          <w:szCs w:val="20"/>
        </w:rPr>
        <w:t xml:space="preserve">до ближайшего хоста из </w:t>
      </w:r>
      <w:r w:rsidR="002C1C5E" w:rsidRPr="005352E3">
        <w:rPr>
          <w:i/>
          <w:szCs w:val="20"/>
          <w:lang w:val="en-US"/>
        </w:rPr>
        <w:t>U</w:t>
      </w:r>
      <w:r w:rsidR="00035E56">
        <w:rPr>
          <w:szCs w:val="20"/>
        </w:rPr>
        <w:t xml:space="preserve">. Все соседи вершин из старого фронта волны оказываются помеченными. </w:t>
      </w:r>
    </w:p>
    <w:p w:rsidR="00FF3240" w:rsidRDefault="00035E56" w:rsidP="00161379">
      <w:pPr>
        <w:pStyle w:val="ispTextmain"/>
        <w:rPr>
          <w:szCs w:val="20"/>
        </w:rPr>
      </w:pPr>
      <w:r>
        <w:rPr>
          <w:szCs w:val="20"/>
        </w:rPr>
        <w:t xml:space="preserve">Поскольку граф связный, </w:t>
      </w:r>
      <w:r w:rsidR="00C65F85">
        <w:rPr>
          <w:szCs w:val="20"/>
        </w:rPr>
        <w:t>при</w:t>
      </w:r>
      <w:r w:rsidR="00664985">
        <w:rPr>
          <w:szCs w:val="20"/>
        </w:rPr>
        <w:t xml:space="preserve"> </w:t>
      </w:r>
      <w:r w:rsidR="00C65F85">
        <w:rPr>
          <w:szCs w:val="20"/>
        </w:rPr>
        <w:t>окончании</w:t>
      </w:r>
      <w:r>
        <w:rPr>
          <w:szCs w:val="20"/>
        </w:rPr>
        <w:t xml:space="preserve"> алгоритма все вершины окажутся помеченными. На каждом шаге для каждого непомеченного соседа </w:t>
      </w:r>
      <w:r w:rsidRPr="00035E56">
        <w:rPr>
          <w:i/>
          <w:szCs w:val="20"/>
          <w:lang w:val="en-US"/>
        </w:rPr>
        <w:t>w</w:t>
      </w:r>
      <w:r>
        <w:rPr>
          <w:szCs w:val="20"/>
        </w:rPr>
        <w:t xml:space="preserve"> вершины </w:t>
      </w:r>
      <w:r w:rsidRPr="00035E56">
        <w:rPr>
          <w:i/>
          <w:szCs w:val="20"/>
          <w:lang w:val="en-US"/>
        </w:rPr>
        <w:t>v</w:t>
      </w:r>
      <w:r>
        <w:rPr>
          <w:szCs w:val="20"/>
        </w:rPr>
        <w:t xml:space="preserve"> из фронта </w:t>
      </w:r>
      <w:r w:rsidRPr="00035E56">
        <w:rPr>
          <w:i/>
          <w:szCs w:val="20"/>
          <w:lang w:val="en-US"/>
        </w:rPr>
        <w:t>F</w:t>
      </w:r>
      <w:r>
        <w:rPr>
          <w:szCs w:val="20"/>
        </w:rPr>
        <w:t xml:space="preserve"> запоминается </w:t>
      </w:r>
      <w:r w:rsidRPr="00035E56">
        <w:rPr>
          <w:i/>
          <w:szCs w:val="20"/>
          <w:lang w:val="en-US"/>
        </w:rPr>
        <w:t>p</w:t>
      </w:r>
      <w:r w:rsidRPr="00035E56">
        <w:rPr>
          <w:szCs w:val="20"/>
        </w:rPr>
        <w:t>(</w:t>
      </w:r>
      <w:r w:rsidRPr="00035E56">
        <w:rPr>
          <w:i/>
          <w:szCs w:val="20"/>
          <w:lang w:val="en-US"/>
        </w:rPr>
        <w:t>w</w:t>
      </w:r>
      <w:r w:rsidRPr="00035E56">
        <w:rPr>
          <w:szCs w:val="20"/>
        </w:rPr>
        <w:t>)</w:t>
      </w:r>
      <w:r>
        <w:rPr>
          <w:szCs w:val="20"/>
          <w:lang w:val="en-US"/>
        </w:rPr>
        <w:t> </w:t>
      </w:r>
      <w:r w:rsidRPr="00035E56">
        <w:rPr>
          <w:szCs w:val="20"/>
        </w:rPr>
        <w:t>=</w:t>
      </w:r>
      <w:r>
        <w:rPr>
          <w:szCs w:val="20"/>
          <w:lang w:val="en-US"/>
        </w:rPr>
        <w:t> </w:t>
      </w:r>
      <w:r w:rsidRPr="00035E56">
        <w:rPr>
          <w:i/>
          <w:szCs w:val="20"/>
          <w:lang w:val="en-US"/>
        </w:rPr>
        <w:t>v</w:t>
      </w:r>
      <w:r>
        <w:rPr>
          <w:szCs w:val="20"/>
        </w:rPr>
        <w:t>. Поэтому после завершения алгоритма для каждо</w:t>
      </w:r>
      <w:r w:rsidR="00C65F85">
        <w:rPr>
          <w:szCs w:val="20"/>
        </w:rPr>
        <w:t>го хоста</w:t>
      </w:r>
      <w:r w:rsidR="00664985">
        <w:rPr>
          <w:szCs w:val="20"/>
        </w:rPr>
        <w:t xml:space="preserve"> </w:t>
      </w:r>
      <w:r w:rsidRPr="00035E56">
        <w:rPr>
          <w:i/>
          <w:szCs w:val="20"/>
          <w:lang w:val="en-US"/>
        </w:rPr>
        <w:t>v</w:t>
      </w:r>
      <w:r>
        <w:rPr>
          <w:szCs w:val="20"/>
        </w:rPr>
        <w:t xml:space="preserve">, кроме </w:t>
      </w:r>
      <w:r w:rsidR="00C65F85">
        <w:rPr>
          <w:szCs w:val="20"/>
        </w:rPr>
        <w:t>хостов</w:t>
      </w:r>
      <w:r>
        <w:rPr>
          <w:szCs w:val="20"/>
        </w:rPr>
        <w:t xml:space="preserve"> из </w:t>
      </w:r>
      <w:r w:rsidRPr="00035E56">
        <w:rPr>
          <w:i/>
          <w:szCs w:val="20"/>
          <w:lang w:val="en-US"/>
        </w:rPr>
        <w:t>U</w:t>
      </w:r>
      <w:r>
        <w:rPr>
          <w:szCs w:val="20"/>
        </w:rPr>
        <w:t xml:space="preserve">, </w:t>
      </w:r>
      <w:r w:rsidR="006015C6">
        <w:rPr>
          <w:szCs w:val="20"/>
        </w:rPr>
        <w:t xml:space="preserve">который получил пометку на </w:t>
      </w:r>
      <w:proofErr w:type="spellStart"/>
      <w:r w:rsidR="00470A7B">
        <w:rPr>
          <w:i/>
          <w:szCs w:val="20"/>
          <w:lang w:val="en-US"/>
        </w:rPr>
        <w:t>i</w:t>
      </w:r>
      <w:proofErr w:type="spellEnd"/>
      <w:r w:rsidR="006015C6" w:rsidRPr="006015C6">
        <w:rPr>
          <w:szCs w:val="20"/>
        </w:rPr>
        <w:t>-</w:t>
      </w:r>
      <w:r w:rsidR="006015C6">
        <w:rPr>
          <w:szCs w:val="20"/>
        </w:rPr>
        <w:t>м</w:t>
      </w:r>
      <w:r w:rsidR="00664985">
        <w:rPr>
          <w:szCs w:val="20"/>
        </w:rPr>
        <w:t xml:space="preserve"> </w:t>
      </w:r>
      <w:r w:rsidR="006015C6">
        <w:rPr>
          <w:szCs w:val="20"/>
        </w:rPr>
        <w:t xml:space="preserve">шаге </w:t>
      </w:r>
      <w:r>
        <w:rPr>
          <w:szCs w:val="20"/>
        </w:rPr>
        <w:t xml:space="preserve">последовательность </w:t>
      </w:r>
      <w:r w:rsidR="00C65F85" w:rsidRPr="00C65F85">
        <w:rPr>
          <w:i/>
          <w:szCs w:val="20"/>
          <w:lang w:val="en-US"/>
        </w:rPr>
        <w:t>P</w:t>
      </w:r>
      <w:r w:rsidR="00C65F85" w:rsidRPr="00C65F85">
        <w:rPr>
          <w:szCs w:val="20"/>
        </w:rPr>
        <w:t>(</w:t>
      </w:r>
      <w:r w:rsidR="00C65F85" w:rsidRPr="00C65F85">
        <w:rPr>
          <w:i/>
          <w:szCs w:val="20"/>
          <w:lang w:val="en-US"/>
        </w:rPr>
        <w:t>v</w:t>
      </w:r>
      <w:r w:rsidR="00C65F85" w:rsidRPr="00C65F85">
        <w:rPr>
          <w:szCs w:val="20"/>
        </w:rPr>
        <w:t>)</w:t>
      </w:r>
      <w:r w:rsidR="00C65F85">
        <w:rPr>
          <w:szCs w:val="20"/>
          <w:lang w:val="en-US"/>
        </w:rPr>
        <w:t> </w:t>
      </w:r>
      <w:r w:rsidR="00C65F85" w:rsidRPr="00C65F85">
        <w:rPr>
          <w:szCs w:val="20"/>
        </w:rPr>
        <w:t>=</w:t>
      </w:r>
      <w:r w:rsidR="00C65F85">
        <w:rPr>
          <w:szCs w:val="20"/>
          <w:lang w:val="en-US"/>
        </w:rPr>
        <w:t> </w:t>
      </w:r>
      <w:proofErr w:type="gramStart"/>
      <w:r w:rsidR="00C65F85" w:rsidRPr="00C65F85">
        <w:rPr>
          <w:szCs w:val="20"/>
        </w:rPr>
        <w:t>(</w:t>
      </w:r>
      <w:r w:rsidR="00C65F85">
        <w:rPr>
          <w:szCs w:val="20"/>
          <w:lang w:val="en-US"/>
        </w:rPr>
        <w:t> </w:t>
      </w:r>
      <w:proofErr w:type="gramEnd"/>
      <w:r w:rsidRPr="00035E56">
        <w:rPr>
          <w:i/>
          <w:szCs w:val="20"/>
          <w:lang w:val="en-US"/>
        </w:rPr>
        <w:t>p</w:t>
      </w:r>
      <w:r w:rsidRPr="00035E56">
        <w:rPr>
          <w:szCs w:val="20"/>
          <w:vertAlign w:val="superscript"/>
        </w:rPr>
        <w:t>0</w:t>
      </w:r>
      <w:r w:rsidRPr="00035E56">
        <w:rPr>
          <w:szCs w:val="20"/>
        </w:rPr>
        <w:t>(</w:t>
      </w:r>
      <w:r w:rsidRPr="00035E56">
        <w:rPr>
          <w:i/>
          <w:szCs w:val="20"/>
          <w:lang w:val="en-US"/>
        </w:rPr>
        <w:t>v</w:t>
      </w:r>
      <w:r w:rsidRPr="00035E56">
        <w:rPr>
          <w:szCs w:val="20"/>
        </w:rPr>
        <w:t>)</w:t>
      </w:r>
      <w:r w:rsidR="00C65F85" w:rsidRPr="00C65F85">
        <w:rPr>
          <w:szCs w:val="20"/>
          <w:vertAlign w:val="subscript"/>
          <w:lang w:val="en-US"/>
        </w:rPr>
        <w:t> </w:t>
      </w:r>
      <w:r w:rsidRPr="00035E56">
        <w:rPr>
          <w:szCs w:val="20"/>
        </w:rPr>
        <w:t>=</w:t>
      </w:r>
      <w:r w:rsidR="00C65F85" w:rsidRPr="00C65F85">
        <w:rPr>
          <w:szCs w:val="20"/>
          <w:vertAlign w:val="subscript"/>
          <w:lang w:val="en-US"/>
        </w:rPr>
        <w:t> </w:t>
      </w:r>
      <w:r w:rsidRPr="00035E56">
        <w:rPr>
          <w:i/>
          <w:szCs w:val="20"/>
          <w:lang w:val="en-US"/>
        </w:rPr>
        <w:t>v</w:t>
      </w:r>
      <w:r w:rsidRPr="00035E56">
        <w:rPr>
          <w:szCs w:val="20"/>
        </w:rPr>
        <w:t>,</w:t>
      </w:r>
      <w:r>
        <w:rPr>
          <w:szCs w:val="20"/>
          <w:lang w:val="en-US"/>
        </w:rPr>
        <w:t> </w:t>
      </w:r>
      <w:r w:rsidRPr="00035E56">
        <w:rPr>
          <w:i/>
          <w:szCs w:val="20"/>
          <w:lang w:val="en-US"/>
        </w:rPr>
        <w:t>p</w:t>
      </w:r>
      <w:r w:rsidRPr="00035E56">
        <w:rPr>
          <w:szCs w:val="20"/>
          <w:vertAlign w:val="superscript"/>
        </w:rPr>
        <w:t>1</w:t>
      </w:r>
      <w:r w:rsidRPr="00035E56">
        <w:rPr>
          <w:szCs w:val="20"/>
        </w:rPr>
        <w:t>(</w:t>
      </w:r>
      <w:r w:rsidRPr="00035E56">
        <w:rPr>
          <w:i/>
          <w:szCs w:val="20"/>
          <w:lang w:val="en-US"/>
        </w:rPr>
        <w:t>v</w:t>
      </w:r>
      <w:r w:rsidRPr="00035E56">
        <w:rPr>
          <w:szCs w:val="20"/>
        </w:rPr>
        <w:t>)</w:t>
      </w:r>
      <w:r w:rsidR="00C65F85" w:rsidRPr="00C65F85">
        <w:rPr>
          <w:szCs w:val="20"/>
          <w:vertAlign w:val="subscript"/>
          <w:lang w:val="en-US"/>
        </w:rPr>
        <w:t> </w:t>
      </w:r>
      <w:r w:rsidRPr="00035E56">
        <w:rPr>
          <w:szCs w:val="20"/>
        </w:rPr>
        <w:t>=</w:t>
      </w:r>
      <w:r w:rsidR="00C65F85" w:rsidRPr="00C65F85">
        <w:rPr>
          <w:szCs w:val="20"/>
          <w:vertAlign w:val="subscript"/>
          <w:lang w:val="en-US"/>
        </w:rPr>
        <w:t> </w:t>
      </w:r>
      <w:r w:rsidRPr="00035E56">
        <w:rPr>
          <w:i/>
          <w:szCs w:val="20"/>
          <w:lang w:val="en-US"/>
        </w:rPr>
        <w:t>p</w:t>
      </w:r>
      <w:r w:rsidRPr="00035E56">
        <w:rPr>
          <w:szCs w:val="20"/>
        </w:rPr>
        <w:t>(</w:t>
      </w:r>
      <w:r w:rsidRPr="00035E56">
        <w:rPr>
          <w:i/>
          <w:szCs w:val="20"/>
          <w:lang w:val="en-US"/>
        </w:rPr>
        <w:t>v</w:t>
      </w:r>
      <w:r w:rsidRPr="00035E56">
        <w:rPr>
          <w:szCs w:val="20"/>
        </w:rPr>
        <w:t>),</w:t>
      </w:r>
      <w:r>
        <w:rPr>
          <w:szCs w:val="20"/>
          <w:lang w:val="en-US"/>
        </w:rPr>
        <w:t> </w:t>
      </w:r>
      <w:r w:rsidRPr="00035E56">
        <w:rPr>
          <w:i/>
          <w:szCs w:val="20"/>
          <w:lang w:val="en-US"/>
        </w:rPr>
        <w:t>p</w:t>
      </w:r>
      <w:r w:rsidRPr="00035E56">
        <w:rPr>
          <w:szCs w:val="20"/>
          <w:vertAlign w:val="superscript"/>
        </w:rPr>
        <w:t>2</w:t>
      </w:r>
      <w:r w:rsidRPr="00035E56">
        <w:rPr>
          <w:szCs w:val="20"/>
        </w:rPr>
        <w:t>(</w:t>
      </w:r>
      <w:r w:rsidRPr="00035E56">
        <w:rPr>
          <w:i/>
          <w:szCs w:val="20"/>
          <w:lang w:val="en-US"/>
        </w:rPr>
        <w:t>v</w:t>
      </w:r>
      <w:r w:rsidRPr="00035E56">
        <w:rPr>
          <w:szCs w:val="20"/>
        </w:rPr>
        <w:t>)</w:t>
      </w:r>
      <w:r w:rsidR="00C65F85" w:rsidRPr="00C65F85">
        <w:rPr>
          <w:szCs w:val="20"/>
          <w:vertAlign w:val="subscript"/>
          <w:lang w:val="en-US"/>
        </w:rPr>
        <w:t> </w:t>
      </w:r>
      <w:r w:rsidRPr="00035E56">
        <w:rPr>
          <w:szCs w:val="20"/>
        </w:rPr>
        <w:t>=</w:t>
      </w:r>
      <w:r w:rsidR="00C65F85" w:rsidRPr="00C65F85">
        <w:rPr>
          <w:szCs w:val="20"/>
          <w:vertAlign w:val="subscript"/>
          <w:lang w:val="en-US"/>
        </w:rPr>
        <w:t> </w:t>
      </w:r>
      <w:r w:rsidRPr="00035E56">
        <w:rPr>
          <w:i/>
          <w:szCs w:val="20"/>
          <w:lang w:val="en-US"/>
        </w:rPr>
        <w:t>p</w:t>
      </w:r>
      <w:r w:rsidRPr="00035E56">
        <w:rPr>
          <w:szCs w:val="20"/>
        </w:rPr>
        <w:t>(</w:t>
      </w:r>
      <w:r w:rsidRPr="00035E56">
        <w:rPr>
          <w:i/>
          <w:szCs w:val="20"/>
          <w:lang w:val="en-US"/>
        </w:rPr>
        <w:t>p</w:t>
      </w:r>
      <w:r w:rsidRPr="00035E56">
        <w:rPr>
          <w:szCs w:val="20"/>
        </w:rPr>
        <w:t>(</w:t>
      </w:r>
      <w:r w:rsidRPr="00035E56">
        <w:rPr>
          <w:i/>
          <w:szCs w:val="20"/>
          <w:lang w:val="en-US"/>
        </w:rPr>
        <w:t>v</w:t>
      </w:r>
      <w:r w:rsidRPr="00035E56">
        <w:rPr>
          <w:szCs w:val="20"/>
        </w:rPr>
        <w:t>)),</w:t>
      </w:r>
      <w:r>
        <w:rPr>
          <w:szCs w:val="20"/>
          <w:lang w:val="en-US"/>
        </w:rPr>
        <w:t> </w:t>
      </w:r>
      <w:r w:rsidRPr="00035E56">
        <w:rPr>
          <w:szCs w:val="20"/>
        </w:rPr>
        <w:t>...</w:t>
      </w:r>
      <w:r w:rsidR="00C65F85" w:rsidRPr="00C65F85">
        <w:rPr>
          <w:szCs w:val="20"/>
        </w:rPr>
        <w:t>,</w:t>
      </w:r>
      <w:r w:rsidR="00C65F85">
        <w:rPr>
          <w:szCs w:val="20"/>
          <w:lang w:val="en-US"/>
        </w:rPr>
        <w:t> </w:t>
      </w:r>
      <w:r w:rsidRPr="00035E56">
        <w:rPr>
          <w:i/>
          <w:szCs w:val="20"/>
          <w:lang w:val="en-US"/>
        </w:rPr>
        <w:t>p</w:t>
      </w:r>
      <w:r w:rsidR="00470A7B">
        <w:rPr>
          <w:i/>
          <w:szCs w:val="20"/>
          <w:vertAlign w:val="superscript"/>
          <w:lang w:val="en-US"/>
        </w:rPr>
        <w:t>i</w:t>
      </w:r>
      <w:r w:rsidRPr="00035E56">
        <w:rPr>
          <w:szCs w:val="20"/>
        </w:rPr>
        <w:t>(</w:t>
      </w:r>
      <w:r w:rsidRPr="00035E56">
        <w:rPr>
          <w:i/>
          <w:szCs w:val="20"/>
          <w:lang w:val="en-US"/>
        </w:rPr>
        <w:t>v</w:t>
      </w:r>
      <w:r w:rsidRPr="00035E56">
        <w:rPr>
          <w:szCs w:val="20"/>
        </w:rPr>
        <w:t>)</w:t>
      </w:r>
      <w:r w:rsidR="00C65F85" w:rsidRPr="00C65F85">
        <w:rPr>
          <w:szCs w:val="20"/>
          <w:vertAlign w:val="subscript"/>
          <w:lang w:val="en-US"/>
        </w:rPr>
        <w:t> </w:t>
      </w:r>
      <w:r w:rsidR="00C65F85" w:rsidRPr="00C65F85">
        <w:rPr>
          <w:szCs w:val="20"/>
        </w:rPr>
        <w:t>)</w:t>
      </w:r>
      <w:r w:rsidR="00664985">
        <w:rPr>
          <w:szCs w:val="20"/>
        </w:rPr>
        <w:t xml:space="preserve"> </w:t>
      </w:r>
      <w:r>
        <w:rPr>
          <w:szCs w:val="20"/>
        </w:rPr>
        <w:t>есть последовательность вершин на кратчайшем пути</w:t>
      </w:r>
      <w:r w:rsidR="00DE492F">
        <w:rPr>
          <w:szCs w:val="20"/>
        </w:rPr>
        <w:t xml:space="preserve"> длиной </w:t>
      </w:r>
      <w:proofErr w:type="spellStart"/>
      <w:r w:rsidR="00470A7B">
        <w:rPr>
          <w:i/>
          <w:szCs w:val="20"/>
          <w:lang w:val="en-US"/>
        </w:rPr>
        <w:t>i</w:t>
      </w:r>
      <w:proofErr w:type="spellEnd"/>
      <w:r>
        <w:rPr>
          <w:szCs w:val="20"/>
        </w:rPr>
        <w:t xml:space="preserve"> от </w:t>
      </w:r>
      <w:r w:rsidR="00C65F85">
        <w:rPr>
          <w:szCs w:val="20"/>
        </w:rPr>
        <w:t>хоста</w:t>
      </w:r>
      <w:r w:rsidR="00664985">
        <w:rPr>
          <w:szCs w:val="20"/>
        </w:rPr>
        <w:t xml:space="preserve"> </w:t>
      </w:r>
      <w:r w:rsidRPr="00035E56">
        <w:rPr>
          <w:i/>
          <w:szCs w:val="20"/>
          <w:lang w:val="en-US"/>
        </w:rPr>
        <w:t>v</w:t>
      </w:r>
      <w:r>
        <w:rPr>
          <w:szCs w:val="20"/>
        </w:rPr>
        <w:t xml:space="preserve"> до ближайш</w:t>
      </w:r>
      <w:r w:rsidR="00DE492F">
        <w:rPr>
          <w:szCs w:val="20"/>
        </w:rPr>
        <w:t>е</w:t>
      </w:r>
      <w:r w:rsidR="00C65F85">
        <w:rPr>
          <w:szCs w:val="20"/>
        </w:rPr>
        <w:t>го хоста</w:t>
      </w:r>
      <w:r w:rsidR="00664985">
        <w:rPr>
          <w:szCs w:val="20"/>
        </w:rPr>
        <w:t xml:space="preserve"> </w:t>
      </w:r>
      <w:r w:rsidR="00DE492F" w:rsidRPr="00035E56">
        <w:rPr>
          <w:i/>
          <w:szCs w:val="20"/>
          <w:lang w:val="en-US"/>
        </w:rPr>
        <w:t>p</w:t>
      </w:r>
      <w:r w:rsidR="00470A7B">
        <w:rPr>
          <w:i/>
          <w:szCs w:val="20"/>
          <w:vertAlign w:val="superscript"/>
          <w:lang w:val="en-US"/>
        </w:rPr>
        <w:t>i</w:t>
      </w:r>
      <w:r w:rsidR="00DE492F" w:rsidRPr="00035E56">
        <w:rPr>
          <w:szCs w:val="20"/>
        </w:rPr>
        <w:t>(</w:t>
      </w:r>
      <w:r w:rsidR="00DE492F" w:rsidRPr="00035E56">
        <w:rPr>
          <w:i/>
          <w:szCs w:val="20"/>
          <w:lang w:val="en-US"/>
        </w:rPr>
        <w:t>v</w:t>
      </w:r>
      <w:r w:rsidR="00DE492F" w:rsidRPr="00035E56">
        <w:rPr>
          <w:szCs w:val="20"/>
        </w:rPr>
        <w:t>)</w:t>
      </w:r>
      <w:r>
        <w:rPr>
          <w:szCs w:val="20"/>
        </w:rPr>
        <w:t xml:space="preserve"> из </w:t>
      </w:r>
      <w:r w:rsidRPr="00035E56">
        <w:rPr>
          <w:i/>
          <w:szCs w:val="20"/>
          <w:lang w:val="en-US"/>
        </w:rPr>
        <w:t>U</w:t>
      </w:r>
      <w:r>
        <w:rPr>
          <w:szCs w:val="20"/>
        </w:rPr>
        <w:t>.</w:t>
      </w:r>
      <w:r w:rsidR="00DE492F">
        <w:rPr>
          <w:szCs w:val="20"/>
        </w:rPr>
        <w:t xml:space="preserve"> Алгоритм </w:t>
      </w:r>
      <w:r w:rsidR="006015C6">
        <w:rPr>
          <w:szCs w:val="20"/>
        </w:rPr>
        <w:t>генерирует</w:t>
      </w:r>
      <w:r w:rsidR="00DE492F">
        <w:rPr>
          <w:szCs w:val="20"/>
        </w:rPr>
        <w:t xml:space="preserve"> правила по внутренних вершинах этого пути, которые являются коммутаторами: для </w:t>
      </w:r>
      <w:r w:rsidR="00470A7B">
        <w:rPr>
          <w:i/>
          <w:szCs w:val="20"/>
          <w:lang w:val="en-US"/>
        </w:rPr>
        <w:t>j</w:t>
      </w:r>
      <w:r w:rsidR="00DE492F">
        <w:rPr>
          <w:szCs w:val="20"/>
          <w:lang w:val="en-US"/>
        </w:rPr>
        <w:t> </w:t>
      </w:r>
      <w:r w:rsidR="00DE492F" w:rsidRPr="00DE492F">
        <w:rPr>
          <w:szCs w:val="20"/>
        </w:rPr>
        <w:t>=</w:t>
      </w:r>
      <w:r w:rsidR="00DE492F">
        <w:rPr>
          <w:szCs w:val="20"/>
          <w:lang w:val="en-US"/>
        </w:rPr>
        <w:t> </w:t>
      </w:r>
      <w:r w:rsidR="00DE492F" w:rsidRPr="00DE492F">
        <w:rPr>
          <w:szCs w:val="20"/>
        </w:rPr>
        <w:t>1,</w:t>
      </w:r>
      <w:r w:rsidR="00C65F85" w:rsidRPr="00C65F85">
        <w:rPr>
          <w:szCs w:val="20"/>
          <w:vertAlign w:val="subscript"/>
          <w:lang w:val="en-US"/>
        </w:rPr>
        <w:t> </w:t>
      </w:r>
      <w:r w:rsidR="00DE492F" w:rsidRPr="00DE492F">
        <w:rPr>
          <w:szCs w:val="20"/>
        </w:rPr>
        <w:t>...,</w:t>
      </w:r>
      <w:r w:rsidR="00C65F85" w:rsidRPr="00C65F85">
        <w:rPr>
          <w:szCs w:val="20"/>
          <w:vertAlign w:val="subscript"/>
          <w:lang w:val="en-US"/>
        </w:rPr>
        <w:t> </w:t>
      </w:r>
      <w:r w:rsidR="00DE492F" w:rsidRPr="00035E56">
        <w:rPr>
          <w:i/>
          <w:szCs w:val="20"/>
          <w:lang w:val="en-US"/>
        </w:rPr>
        <w:t>p</w:t>
      </w:r>
      <w:r w:rsidR="00470A7B">
        <w:rPr>
          <w:i/>
          <w:szCs w:val="20"/>
          <w:vertAlign w:val="superscript"/>
          <w:lang w:val="en-US"/>
        </w:rPr>
        <w:t>i</w:t>
      </w:r>
      <w:r w:rsidR="00DE492F">
        <w:rPr>
          <w:szCs w:val="20"/>
          <w:vertAlign w:val="superscript"/>
          <w:lang w:val="en-US"/>
        </w:rPr>
        <w:t> </w:t>
      </w:r>
      <w:r w:rsidR="00DE492F" w:rsidRPr="00DE492F">
        <w:rPr>
          <w:szCs w:val="20"/>
          <w:vertAlign w:val="superscript"/>
        </w:rPr>
        <w:t>-</w:t>
      </w:r>
      <w:r w:rsidR="00DE492F">
        <w:rPr>
          <w:szCs w:val="20"/>
          <w:vertAlign w:val="superscript"/>
          <w:lang w:val="en-US"/>
        </w:rPr>
        <w:t> </w:t>
      </w:r>
      <w:r w:rsidR="00DE492F" w:rsidRPr="00DE492F">
        <w:rPr>
          <w:szCs w:val="20"/>
          <w:vertAlign w:val="superscript"/>
        </w:rPr>
        <w:t>1</w:t>
      </w:r>
      <w:r w:rsidR="00DE492F" w:rsidRPr="00035E56">
        <w:rPr>
          <w:szCs w:val="20"/>
        </w:rPr>
        <w:t>(</w:t>
      </w:r>
      <w:r w:rsidR="00DE492F" w:rsidRPr="00035E56">
        <w:rPr>
          <w:i/>
          <w:szCs w:val="20"/>
          <w:lang w:val="en-US"/>
        </w:rPr>
        <w:t>v</w:t>
      </w:r>
      <w:r w:rsidR="00DE492F" w:rsidRPr="00035E56">
        <w:rPr>
          <w:szCs w:val="20"/>
        </w:rPr>
        <w:t>)</w:t>
      </w:r>
      <w:r w:rsidR="00664985">
        <w:rPr>
          <w:szCs w:val="20"/>
        </w:rPr>
        <w:t xml:space="preserve"> </w:t>
      </w:r>
      <w:r w:rsidR="00DE492F">
        <w:rPr>
          <w:szCs w:val="20"/>
        </w:rPr>
        <w:t xml:space="preserve">в </w:t>
      </w:r>
      <w:r w:rsidR="00C65F85">
        <w:rPr>
          <w:szCs w:val="20"/>
        </w:rPr>
        <w:t>коммутаторе</w:t>
      </w:r>
      <w:r w:rsidR="00664985">
        <w:rPr>
          <w:szCs w:val="20"/>
        </w:rPr>
        <w:t xml:space="preserve"> </w:t>
      </w:r>
      <w:proofErr w:type="spellStart"/>
      <w:r w:rsidR="00DE492F" w:rsidRPr="00035E56">
        <w:rPr>
          <w:i/>
          <w:szCs w:val="20"/>
          <w:lang w:val="en-US"/>
        </w:rPr>
        <w:t>p</w:t>
      </w:r>
      <w:r w:rsidR="00470A7B">
        <w:rPr>
          <w:i/>
          <w:szCs w:val="20"/>
          <w:vertAlign w:val="superscript"/>
          <w:lang w:val="en-US"/>
        </w:rPr>
        <w:t>j</w:t>
      </w:r>
      <w:proofErr w:type="spellEnd"/>
      <w:r w:rsidR="00DE492F" w:rsidRPr="00035E56">
        <w:rPr>
          <w:szCs w:val="20"/>
        </w:rPr>
        <w:t>(</w:t>
      </w:r>
      <w:r w:rsidR="00DE492F" w:rsidRPr="00035E56">
        <w:rPr>
          <w:i/>
          <w:szCs w:val="20"/>
          <w:lang w:val="en-US"/>
        </w:rPr>
        <w:t>v</w:t>
      </w:r>
      <w:r w:rsidR="00DE492F" w:rsidRPr="00035E56">
        <w:rPr>
          <w:szCs w:val="20"/>
        </w:rPr>
        <w:t>)</w:t>
      </w:r>
      <w:r w:rsidR="00664985">
        <w:rPr>
          <w:szCs w:val="20"/>
        </w:rPr>
        <w:t xml:space="preserve"> </w:t>
      </w:r>
      <w:r w:rsidR="00DE492F">
        <w:rPr>
          <w:szCs w:val="20"/>
        </w:rPr>
        <w:t xml:space="preserve">устанавливается правило </w:t>
      </w:r>
      <w:proofErr w:type="gramStart"/>
      <w:r w:rsidR="00C65F85">
        <w:rPr>
          <w:szCs w:val="20"/>
        </w:rPr>
        <w:t>(</w:t>
      </w:r>
      <w:r w:rsidR="00C65F85" w:rsidRPr="00C65F85">
        <w:rPr>
          <w:szCs w:val="20"/>
          <w:vertAlign w:val="subscript"/>
        </w:rPr>
        <w:t> </w:t>
      </w:r>
      <w:proofErr w:type="gramEnd"/>
      <w:r w:rsidR="00C65F85" w:rsidRPr="00C65F85">
        <w:rPr>
          <w:i/>
          <w:szCs w:val="20"/>
          <w:lang w:val="en-US"/>
        </w:rPr>
        <w:t>d</w:t>
      </w:r>
      <w:r w:rsidR="00C65F85" w:rsidRPr="00C65F85">
        <w:rPr>
          <w:szCs w:val="20"/>
        </w:rPr>
        <w:t>,</w:t>
      </w:r>
      <w:r w:rsidR="00C65F85" w:rsidRPr="00C65F85">
        <w:rPr>
          <w:szCs w:val="20"/>
          <w:vertAlign w:val="subscript"/>
          <w:lang w:val="en-US"/>
        </w:rPr>
        <w:t> </w:t>
      </w:r>
      <w:proofErr w:type="spellStart"/>
      <w:r w:rsidR="00C65F85" w:rsidRPr="00035E56">
        <w:rPr>
          <w:i/>
          <w:szCs w:val="20"/>
          <w:lang w:val="en-US"/>
        </w:rPr>
        <w:t>p</w:t>
      </w:r>
      <w:r w:rsidR="00470A7B">
        <w:rPr>
          <w:i/>
          <w:szCs w:val="20"/>
          <w:vertAlign w:val="superscript"/>
          <w:lang w:val="en-US"/>
        </w:rPr>
        <w:t>j</w:t>
      </w:r>
      <w:proofErr w:type="spellEnd"/>
      <w:r w:rsidR="00C65F85" w:rsidRPr="00C65F85">
        <w:rPr>
          <w:szCs w:val="20"/>
          <w:vertAlign w:val="superscript"/>
          <w:lang w:val="en-US"/>
        </w:rPr>
        <w:t> </w:t>
      </w:r>
      <w:r w:rsidR="00C65F85" w:rsidRPr="00C65F85">
        <w:rPr>
          <w:szCs w:val="20"/>
          <w:vertAlign w:val="superscript"/>
        </w:rPr>
        <w:t>-</w:t>
      </w:r>
      <w:r w:rsidR="00C65F85" w:rsidRPr="00C65F85">
        <w:rPr>
          <w:szCs w:val="20"/>
          <w:vertAlign w:val="superscript"/>
          <w:lang w:val="en-US"/>
        </w:rPr>
        <w:t> </w:t>
      </w:r>
      <w:r w:rsidR="00C65F85" w:rsidRPr="00C65F85">
        <w:rPr>
          <w:szCs w:val="20"/>
          <w:vertAlign w:val="superscript"/>
        </w:rPr>
        <w:t>1</w:t>
      </w:r>
      <w:r w:rsidR="00C65F85" w:rsidRPr="00035E56">
        <w:rPr>
          <w:szCs w:val="20"/>
        </w:rPr>
        <w:t>(</w:t>
      </w:r>
      <w:r w:rsidR="00C65F85" w:rsidRPr="00035E56">
        <w:rPr>
          <w:i/>
          <w:szCs w:val="20"/>
          <w:lang w:val="en-US"/>
        </w:rPr>
        <w:t>v</w:t>
      </w:r>
      <w:r w:rsidR="00C65F85" w:rsidRPr="00035E56">
        <w:rPr>
          <w:szCs w:val="20"/>
        </w:rPr>
        <w:t>)</w:t>
      </w:r>
      <w:r w:rsidR="00C65F85" w:rsidRPr="00C65F85">
        <w:rPr>
          <w:szCs w:val="20"/>
        </w:rPr>
        <w:t>,</w:t>
      </w:r>
      <w:r w:rsidR="00C65F85" w:rsidRPr="00C65F85">
        <w:rPr>
          <w:szCs w:val="20"/>
          <w:vertAlign w:val="subscript"/>
          <w:lang w:val="en-US"/>
        </w:rPr>
        <w:t> </w:t>
      </w:r>
      <w:proofErr w:type="spellStart"/>
      <w:r w:rsidR="00C65F85" w:rsidRPr="00035E56">
        <w:rPr>
          <w:i/>
          <w:szCs w:val="20"/>
          <w:lang w:val="en-US"/>
        </w:rPr>
        <w:t>p</w:t>
      </w:r>
      <w:r w:rsidR="00470A7B">
        <w:rPr>
          <w:i/>
          <w:szCs w:val="20"/>
          <w:vertAlign w:val="superscript"/>
          <w:lang w:val="en-US"/>
        </w:rPr>
        <w:t>j</w:t>
      </w:r>
      <w:proofErr w:type="spellEnd"/>
      <w:r w:rsidR="00C65F85" w:rsidRPr="00035E56">
        <w:rPr>
          <w:szCs w:val="20"/>
        </w:rPr>
        <w:t>(</w:t>
      </w:r>
      <w:r w:rsidR="00C65F85" w:rsidRPr="00035E56">
        <w:rPr>
          <w:i/>
          <w:szCs w:val="20"/>
          <w:lang w:val="en-US"/>
        </w:rPr>
        <w:t>v</w:t>
      </w:r>
      <w:r w:rsidR="00C65F85" w:rsidRPr="00035E56">
        <w:rPr>
          <w:szCs w:val="20"/>
        </w:rPr>
        <w:t>)</w:t>
      </w:r>
      <w:r w:rsidR="00C65F85" w:rsidRPr="00C65F85">
        <w:rPr>
          <w:szCs w:val="20"/>
        </w:rPr>
        <w:t>,</w:t>
      </w:r>
      <w:r w:rsidR="00C65F85" w:rsidRPr="00C65F85">
        <w:rPr>
          <w:szCs w:val="20"/>
          <w:vertAlign w:val="subscript"/>
          <w:lang w:val="en-US"/>
        </w:rPr>
        <w:t> </w:t>
      </w:r>
      <w:proofErr w:type="spellStart"/>
      <w:r w:rsidR="00C65F85" w:rsidRPr="00035E56">
        <w:rPr>
          <w:i/>
          <w:szCs w:val="20"/>
          <w:lang w:val="en-US"/>
        </w:rPr>
        <w:t>p</w:t>
      </w:r>
      <w:r w:rsidR="00470A7B">
        <w:rPr>
          <w:i/>
          <w:szCs w:val="20"/>
          <w:vertAlign w:val="superscript"/>
          <w:lang w:val="en-US"/>
        </w:rPr>
        <w:t>j</w:t>
      </w:r>
      <w:proofErr w:type="spellEnd"/>
      <w:r w:rsidR="00C65F85" w:rsidRPr="00C65F85">
        <w:rPr>
          <w:szCs w:val="20"/>
          <w:vertAlign w:val="superscript"/>
          <w:lang w:val="en-US"/>
        </w:rPr>
        <w:t> </w:t>
      </w:r>
      <w:r w:rsidR="00C65F85" w:rsidRPr="00C65F85">
        <w:rPr>
          <w:szCs w:val="20"/>
          <w:vertAlign w:val="superscript"/>
        </w:rPr>
        <w:t>+</w:t>
      </w:r>
      <w:r w:rsidR="00C65F85" w:rsidRPr="00C65F85">
        <w:rPr>
          <w:szCs w:val="20"/>
          <w:vertAlign w:val="superscript"/>
          <w:lang w:val="en-US"/>
        </w:rPr>
        <w:t> </w:t>
      </w:r>
      <w:r w:rsidR="00C65F85" w:rsidRPr="00C65F85">
        <w:rPr>
          <w:szCs w:val="20"/>
          <w:vertAlign w:val="superscript"/>
        </w:rPr>
        <w:t>1</w:t>
      </w:r>
      <w:r w:rsidR="00C65F85" w:rsidRPr="00035E56">
        <w:rPr>
          <w:szCs w:val="20"/>
        </w:rPr>
        <w:t>(</w:t>
      </w:r>
      <w:r w:rsidR="00C65F85" w:rsidRPr="00035E56">
        <w:rPr>
          <w:i/>
          <w:szCs w:val="20"/>
          <w:lang w:val="en-US"/>
        </w:rPr>
        <w:t>v</w:t>
      </w:r>
      <w:r w:rsidR="00C65F85" w:rsidRPr="00035E56">
        <w:rPr>
          <w:szCs w:val="20"/>
        </w:rPr>
        <w:t>)</w:t>
      </w:r>
      <w:r w:rsidR="00C65F85" w:rsidRPr="00C65F85">
        <w:rPr>
          <w:szCs w:val="20"/>
          <w:vertAlign w:val="subscript"/>
          <w:lang w:val="en-US"/>
        </w:rPr>
        <w:t> </w:t>
      </w:r>
      <w:r w:rsidR="00C65F85" w:rsidRPr="00C65F85">
        <w:rPr>
          <w:szCs w:val="20"/>
        </w:rPr>
        <w:t>)</w:t>
      </w:r>
      <w:r w:rsidR="00C65F85">
        <w:rPr>
          <w:szCs w:val="20"/>
        </w:rPr>
        <w:t xml:space="preserve">. </w:t>
      </w:r>
      <w:r w:rsidR="004874BA">
        <w:rPr>
          <w:szCs w:val="20"/>
        </w:rPr>
        <w:t>Суммарно</w:t>
      </w:r>
      <w:r w:rsidR="00C65F85">
        <w:rPr>
          <w:szCs w:val="20"/>
        </w:rPr>
        <w:t xml:space="preserve"> эти правил</w:t>
      </w:r>
      <w:r w:rsidR="004874BA">
        <w:rPr>
          <w:szCs w:val="20"/>
        </w:rPr>
        <w:t>а</w:t>
      </w:r>
      <w:r w:rsidR="00C65F85">
        <w:rPr>
          <w:szCs w:val="20"/>
        </w:rPr>
        <w:t xml:space="preserve"> для </w:t>
      </w:r>
      <w:r w:rsidR="004E507F">
        <w:rPr>
          <w:szCs w:val="20"/>
        </w:rPr>
        <w:t xml:space="preserve">коммутаторов на </w:t>
      </w:r>
      <w:r w:rsidR="00C65F85">
        <w:rPr>
          <w:szCs w:val="20"/>
        </w:rPr>
        <w:t xml:space="preserve">пути </w:t>
      </w:r>
      <w:r w:rsidR="004E507F" w:rsidRPr="00C65F85">
        <w:rPr>
          <w:i/>
          <w:szCs w:val="20"/>
          <w:lang w:val="en-US"/>
        </w:rPr>
        <w:t>P</w:t>
      </w:r>
      <w:r w:rsidR="004E507F" w:rsidRPr="00C65F85">
        <w:rPr>
          <w:szCs w:val="20"/>
        </w:rPr>
        <w:t>(</w:t>
      </w:r>
      <w:r w:rsidR="004E507F" w:rsidRPr="00C65F85">
        <w:rPr>
          <w:i/>
          <w:szCs w:val="20"/>
          <w:lang w:val="en-US"/>
        </w:rPr>
        <w:t>v</w:t>
      </w:r>
      <w:r w:rsidR="004E507F" w:rsidRPr="00C65F85">
        <w:rPr>
          <w:szCs w:val="20"/>
        </w:rPr>
        <w:t>)</w:t>
      </w:r>
      <w:r w:rsidR="00664985">
        <w:rPr>
          <w:szCs w:val="20"/>
        </w:rPr>
        <w:t xml:space="preserve"> </w:t>
      </w:r>
      <w:r w:rsidR="00C65F85">
        <w:rPr>
          <w:szCs w:val="20"/>
        </w:rPr>
        <w:t>обеспечива</w:t>
      </w:r>
      <w:r w:rsidR="004874BA">
        <w:rPr>
          <w:szCs w:val="20"/>
        </w:rPr>
        <w:t>ю</w:t>
      </w:r>
      <w:r w:rsidR="00C65F85">
        <w:rPr>
          <w:szCs w:val="20"/>
        </w:rPr>
        <w:t>т проход пакета с идентификаторо</w:t>
      </w:r>
      <w:r w:rsidR="00664985">
        <w:rPr>
          <w:szCs w:val="20"/>
        </w:rPr>
        <w:t>м</w:t>
      </w:r>
      <w:r w:rsidR="00C65F85">
        <w:rPr>
          <w:szCs w:val="20"/>
        </w:rPr>
        <w:t xml:space="preserve"> </w:t>
      </w:r>
      <w:r w:rsidR="00C65F85" w:rsidRPr="00C65F85">
        <w:rPr>
          <w:i/>
          <w:szCs w:val="20"/>
          <w:lang w:val="en-US"/>
        </w:rPr>
        <w:t>d</w:t>
      </w:r>
      <w:r w:rsidR="00C65F85">
        <w:rPr>
          <w:szCs w:val="20"/>
        </w:rPr>
        <w:t xml:space="preserve"> из хоста </w:t>
      </w:r>
      <w:r w:rsidR="00C65F85" w:rsidRPr="00C65F85">
        <w:rPr>
          <w:i/>
          <w:szCs w:val="20"/>
          <w:lang w:val="en-US"/>
        </w:rPr>
        <w:t>v</w:t>
      </w:r>
      <w:r w:rsidR="00C65F85">
        <w:rPr>
          <w:szCs w:val="20"/>
        </w:rPr>
        <w:t xml:space="preserve"> по пути</w:t>
      </w:r>
      <w:r w:rsidR="00664985">
        <w:rPr>
          <w:szCs w:val="20"/>
        </w:rPr>
        <w:t xml:space="preserve"> </w:t>
      </w:r>
      <w:r w:rsidR="004874BA" w:rsidRPr="00C65F85">
        <w:rPr>
          <w:i/>
          <w:szCs w:val="20"/>
          <w:lang w:val="en-US"/>
        </w:rPr>
        <w:t>P</w:t>
      </w:r>
      <w:r w:rsidR="004874BA" w:rsidRPr="00C65F85">
        <w:rPr>
          <w:szCs w:val="20"/>
        </w:rPr>
        <w:t>(</w:t>
      </w:r>
      <w:r w:rsidR="004874BA" w:rsidRPr="00C65F85">
        <w:rPr>
          <w:i/>
          <w:szCs w:val="20"/>
          <w:lang w:val="en-US"/>
        </w:rPr>
        <w:t>v</w:t>
      </w:r>
      <w:r w:rsidR="004874BA" w:rsidRPr="00C65F85">
        <w:rPr>
          <w:szCs w:val="20"/>
        </w:rPr>
        <w:t>)</w:t>
      </w:r>
      <w:r w:rsidR="00664985">
        <w:rPr>
          <w:szCs w:val="20"/>
        </w:rPr>
        <w:t xml:space="preserve"> </w:t>
      </w:r>
      <w:r w:rsidR="00C65F85">
        <w:rPr>
          <w:szCs w:val="20"/>
        </w:rPr>
        <w:t xml:space="preserve">до хоста </w:t>
      </w:r>
      <w:r w:rsidR="00C65F85" w:rsidRPr="00035E56">
        <w:rPr>
          <w:i/>
          <w:szCs w:val="20"/>
          <w:lang w:val="en-US"/>
        </w:rPr>
        <w:t>p</w:t>
      </w:r>
      <w:r w:rsidR="00470A7B">
        <w:rPr>
          <w:i/>
          <w:szCs w:val="20"/>
          <w:vertAlign w:val="superscript"/>
          <w:lang w:val="en-US"/>
        </w:rPr>
        <w:t>i</w:t>
      </w:r>
      <w:r w:rsidR="00C65F85" w:rsidRPr="00035E56">
        <w:rPr>
          <w:szCs w:val="20"/>
        </w:rPr>
        <w:t>(</w:t>
      </w:r>
      <w:r w:rsidR="00C65F85" w:rsidRPr="00035E56">
        <w:rPr>
          <w:i/>
          <w:szCs w:val="20"/>
          <w:lang w:val="en-US"/>
        </w:rPr>
        <w:t>v</w:t>
      </w:r>
      <w:r w:rsidR="00C65F85" w:rsidRPr="00035E56">
        <w:rPr>
          <w:szCs w:val="20"/>
        </w:rPr>
        <w:t>)</w:t>
      </w:r>
      <w:r w:rsidR="00664985">
        <w:rPr>
          <w:szCs w:val="20"/>
        </w:rPr>
        <w:t xml:space="preserve"> </w:t>
      </w:r>
      <w:r w:rsidR="004E507F">
        <w:rPr>
          <w:szCs w:val="20"/>
        </w:rPr>
        <w:t xml:space="preserve">из </w:t>
      </w:r>
      <w:r w:rsidR="004E507F" w:rsidRPr="004E507F">
        <w:rPr>
          <w:i/>
          <w:szCs w:val="20"/>
          <w:lang w:val="en-US"/>
        </w:rPr>
        <w:t>U</w:t>
      </w:r>
      <w:r w:rsidR="00C65F85">
        <w:rPr>
          <w:szCs w:val="20"/>
        </w:rPr>
        <w:t>. Совокупность путей</w:t>
      </w:r>
      <w:r w:rsidR="00664985">
        <w:rPr>
          <w:szCs w:val="20"/>
        </w:rPr>
        <w:t xml:space="preserve"> </w:t>
      </w:r>
      <w:r w:rsidR="004874BA" w:rsidRPr="00C65F85">
        <w:rPr>
          <w:i/>
          <w:szCs w:val="20"/>
          <w:lang w:val="en-US"/>
        </w:rPr>
        <w:t>P</w:t>
      </w:r>
      <w:r w:rsidR="004874BA" w:rsidRPr="00C65F85">
        <w:rPr>
          <w:szCs w:val="20"/>
        </w:rPr>
        <w:t>(</w:t>
      </w:r>
      <w:r w:rsidR="004874BA" w:rsidRPr="00C65F85">
        <w:rPr>
          <w:i/>
          <w:szCs w:val="20"/>
          <w:lang w:val="en-US"/>
        </w:rPr>
        <w:t>v</w:t>
      </w:r>
      <w:r w:rsidR="004874BA" w:rsidRPr="00C65F85">
        <w:rPr>
          <w:szCs w:val="20"/>
        </w:rPr>
        <w:t>)</w:t>
      </w:r>
      <w:r w:rsidR="00664985">
        <w:rPr>
          <w:szCs w:val="20"/>
        </w:rPr>
        <w:t xml:space="preserve"> </w:t>
      </w:r>
      <w:r w:rsidR="00C65F85">
        <w:rPr>
          <w:szCs w:val="20"/>
        </w:rPr>
        <w:t>для всех хостов</w:t>
      </w:r>
      <w:proofErr w:type="gramStart"/>
      <w:r w:rsidR="004874BA" w:rsidRPr="004874BA">
        <w:rPr>
          <w:i/>
          <w:szCs w:val="20"/>
          <w:lang w:val="en-US"/>
        </w:rPr>
        <w:t>v</w:t>
      </w:r>
      <w:proofErr w:type="gramEnd"/>
      <w:r w:rsidR="00C65F85">
        <w:rPr>
          <w:szCs w:val="20"/>
        </w:rPr>
        <w:t xml:space="preserve"> из </w:t>
      </w:r>
      <w:r w:rsidR="00C65F85" w:rsidRPr="00C65F85">
        <w:rPr>
          <w:i/>
          <w:szCs w:val="20"/>
          <w:lang w:val="en-US"/>
        </w:rPr>
        <w:t>V</w:t>
      </w:r>
      <w:r w:rsidR="00C65F85">
        <w:rPr>
          <w:szCs w:val="20"/>
          <w:lang w:val="en-US"/>
        </w:rPr>
        <w:t> </w:t>
      </w:r>
      <w:r w:rsidR="00C65F85" w:rsidRPr="00C65F85">
        <w:rPr>
          <w:szCs w:val="20"/>
        </w:rPr>
        <w:t>\</w:t>
      </w:r>
      <w:r w:rsidR="00C65F85">
        <w:rPr>
          <w:szCs w:val="20"/>
          <w:lang w:val="en-US"/>
        </w:rPr>
        <w:t> </w:t>
      </w:r>
      <w:r w:rsidR="00C65F85" w:rsidRPr="00C65F85">
        <w:rPr>
          <w:i/>
          <w:szCs w:val="20"/>
          <w:lang w:val="en-US"/>
        </w:rPr>
        <w:t>U</w:t>
      </w:r>
      <w:r w:rsidR="00C65F85">
        <w:rPr>
          <w:szCs w:val="20"/>
        </w:rPr>
        <w:t xml:space="preserve"> образует лес деревьев, ориентированных к своим корням, которыми являются хосты из </w:t>
      </w:r>
      <w:r w:rsidR="00C65F85" w:rsidRPr="00C65F85">
        <w:rPr>
          <w:i/>
          <w:szCs w:val="20"/>
          <w:lang w:val="en-US"/>
        </w:rPr>
        <w:t>U</w:t>
      </w:r>
      <w:r w:rsidR="00C65F85">
        <w:rPr>
          <w:szCs w:val="20"/>
        </w:rPr>
        <w:t>. Поэтому это множеств</w:t>
      </w:r>
      <w:r w:rsidR="004E507F">
        <w:rPr>
          <w:szCs w:val="20"/>
        </w:rPr>
        <w:t>о</w:t>
      </w:r>
      <w:r w:rsidR="00C65F85">
        <w:rPr>
          <w:szCs w:val="20"/>
        </w:rPr>
        <w:t xml:space="preserve"> путей замкнуто по дугам</w:t>
      </w:r>
      <w:r w:rsidR="004E507F">
        <w:rPr>
          <w:szCs w:val="20"/>
        </w:rPr>
        <w:t xml:space="preserve"> и не содержит циклических и дублирующих путей</w:t>
      </w:r>
      <w:r w:rsidR="00C65F85">
        <w:rPr>
          <w:szCs w:val="20"/>
        </w:rPr>
        <w:t>.</w:t>
      </w:r>
    </w:p>
    <w:p w:rsidR="004874BA" w:rsidRPr="004874BA" w:rsidRDefault="004874BA" w:rsidP="00161379">
      <w:pPr>
        <w:pStyle w:val="ispTextmain"/>
        <w:rPr>
          <w:szCs w:val="20"/>
        </w:rPr>
      </w:pPr>
      <w:r>
        <w:rPr>
          <w:szCs w:val="20"/>
        </w:rPr>
        <w:lastRenderedPageBreak/>
        <w:t xml:space="preserve">Оценим сложность алгоритма. Каждое ребро графа </w:t>
      </w:r>
      <w:r w:rsidRPr="004874BA">
        <w:rPr>
          <w:i/>
          <w:szCs w:val="20"/>
          <w:lang w:val="en-US"/>
        </w:rPr>
        <w:t>G</w:t>
      </w:r>
      <w:r>
        <w:rPr>
          <w:szCs w:val="20"/>
        </w:rPr>
        <w:t xml:space="preserve"> просматривается ровно </w:t>
      </w:r>
      <w:r w:rsidR="004E507F">
        <w:rPr>
          <w:szCs w:val="20"/>
        </w:rPr>
        <w:t>2</w:t>
      </w:r>
      <w:r>
        <w:rPr>
          <w:szCs w:val="20"/>
        </w:rPr>
        <w:t xml:space="preserve"> раз</w:t>
      </w:r>
      <w:r w:rsidR="004E507F">
        <w:rPr>
          <w:szCs w:val="20"/>
        </w:rPr>
        <w:t>а (с обоих его концов)</w:t>
      </w:r>
      <w:r>
        <w:rPr>
          <w:szCs w:val="20"/>
        </w:rPr>
        <w:t xml:space="preserve">, что суммарно даёт </w:t>
      </w:r>
      <w:r w:rsidRPr="004874BA">
        <w:rPr>
          <w:i/>
          <w:szCs w:val="20"/>
          <w:lang w:val="en-US"/>
        </w:rPr>
        <w:t>m</w:t>
      </w:r>
      <w:r>
        <w:rPr>
          <w:szCs w:val="20"/>
        </w:rPr>
        <w:t xml:space="preserve"> просмотров. Поскольку в связном графе число вершин не превышает </w:t>
      </w:r>
      <w:r w:rsidRPr="004874BA">
        <w:rPr>
          <w:i/>
          <w:szCs w:val="20"/>
          <w:lang w:val="en-US"/>
        </w:rPr>
        <w:t>m</w:t>
      </w:r>
      <w:r>
        <w:rPr>
          <w:szCs w:val="20"/>
          <w:lang w:val="en-US"/>
        </w:rPr>
        <w:t> </w:t>
      </w:r>
      <w:r w:rsidRPr="004874BA">
        <w:rPr>
          <w:szCs w:val="20"/>
        </w:rPr>
        <w:t>+</w:t>
      </w:r>
      <w:r>
        <w:rPr>
          <w:szCs w:val="20"/>
          <w:lang w:val="en-US"/>
        </w:rPr>
        <w:t> </w:t>
      </w:r>
      <w:r w:rsidRPr="004874BA">
        <w:rPr>
          <w:szCs w:val="20"/>
        </w:rPr>
        <w:t>1</w:t>
      </w:r>
      <w:r>
        <w:rPr>
          <w:szCs w:val="20"/>
        </w:rPr>
        <w:t>, сложн</w:t>
      </w:r>
      <w:r w:rsidR="004E507F">
        <w:rPr>
          <w:szCs w:val="20"/>
        </w:rPr>
        <w:t>о</w:t>
      </w:r>
      <w:r>
        <w:rPr>
          <w:szCs w:val="20"/>
        </w:rPr>
        <w:t xml:space="preserve">сть алгоритма </w:t>
      </w:r>
      <w:r w:rsidR="00FD056D" w:rsidRPr="00FD056D">
        <w:rPr>
          <w:i/>
          <w:szCs w:val="20"/>
          <w:lang w:val="en-US"/>
        </w:rPr>
        <w:t>O</w:t>
      </w:r>
      <w:r w:rsidRPr="004874BA">
        <w:rPr>
          <w:szCs w:val="20"/>
        </w:rPr>
        <w:t>(</w:t>
      </w:r>
      <w:r w:rsidRPr="004874BA">
        <w:rPr>
          <w:i/>
          <w:szCs w:val="20"/>
          <w:lang w:val="en-US"/>
        </w:rPr>
        <w:t>m</w:t>
      </w:r>
      <w:r w:rsidRPr="004874BA">
        <w:rPr>
          <w:szCs w:val="20"/>
        </w:rPr>
        <w:t>)</w:t>
      </w:r>
      <w:r>
        <w:rPr>
          <w:szCs w:val="20"/>
        </w:rPr>
        <w:t>.</w:t>
      </w:r>
    </w:p>
    <w:p w:rsidR="00FF3240" w:rsidRDefault="004874BA" w:rsidP="004874BA">
      <w:pPr>
        <w:pStyle w:val="ispTextmain"/>
        <w:jc w:val="right"/>
        <w:rPr>
          <w:szCs w:val="20"/>
        </w:rPr>
      </w:pPr>
      <w:r>
        <w:rPr>
          <w:szCs w:val="20"/>
        </w:rPr>
        <w:sym w:font="Symbol" w:char="F0FF"/>
      </w:r>
    </w:p>
    <w:p w:rsidR="004874BA" w:rsidRPr="00367F8E" w:rsidRDefault="004874BA" w:rsidP="004874BA">
      <w:pPr>
        <w:pStyle w:val="ispSubHeader-2level"/>
        <w:numPr>
          <w:ilvl w:val="0"/>
          <w:numId w:val="54"/>
        </w:numPr>
        <w:ind w:left="357" w:hanging="357"/>
      </w:pPr>
      <w:r>
        <w:t xml:space="preserve">Задача 2 (настройка коммутаторов) в случае </w:t>
      </w:r>
      <w:r>
        <w:rPr>
          <w:lang w:val="en-US"/>
        </w:rPr>
        <w:t>B</w:t>
      </w:r>
      <w:r>
        <w:t xml:space="preserve"> (с клонированием)</w:t>
      </w:r>
    </w:p>
    <w:p w:rsidR="00A02BEC" w:rsidRDefault="000D6394" w:rsidP="000D6394">
      <w:pPr>
        <w:pStyle w:val="ispTextmain"/>
      </w:pPr>
      <w:r>
        <w:t xml:space="preserve">Пусть выбрано некоторое решение задачи 1 в случае </w:t>
      </w:r>
      <w:r w:rsidR="00A02BEC">
        <w:rPr>
          <w:lang w:val="en-US"/>
        </w:rPr>
        <w:t>B</w:t>
      </w:r>
      <w:r>
        <w:t xml:space="preserve">, т.е. выбрана функция </w:t>
      </w:r>
      <w:r w:rsidR="00A02BEC" w:rsidRPr="001044EA">
        <w:rPr>
          <w:i/>
          <w:lang w:val="en-US"/>
        </w:rPr>
        <w:t>f</w:t>
      </w:r>
      <w:proofErr w:type="gramStart"/>
      <w:r w:rsidR="00A02BEC" w:rsidRPr="00265003">
        <w:rPr>
          <w:vertAlign w:val="subscript"/>
        </w:rPr>
        <w:t> </w:t>
      </w:r>
      <w:r w:rsidR="00A02BEC" w:rsidRPr="00265003">
        <w:t>:</w:t>
      </w:r>
      <w:proofErr w:type="gramEnd"/>
      <w:r w:rsidR="00A02BEC" w:rsidRPr="00265003">
        <w:rPr>
          <w:vertAlign w:val="subscript"/>
          <w:lang w:val="en-US"/>
        </w:rPr>
        <w:t> </w:t>
      </w:r>
      <w:r w:rsidR="00A02BEC" w:rsidRPr="00265003">
        <w:rPr>
          <w:i/>
          <w:lang w:val="en-US"/>
        </w:rPr>
        <w:t>X</w:t>
      </w:r>
      <w:r w:rsidR="00A02BEC" w:rsidRPr="00265003">
        <w:rPr>
          <w:vertAlign w:val="subscript"/>
          <w:lang w:val="en-US"/>
        </w:rPr>
        <w:t> </w:t>
      </w:r>
      <w:r w:rsidR="00A02BEC" w:rsidRPr="00265003">
        <w:rPr>
          <w:lang w:val="en-US"/>
        </w:rPr>
        <w:sym w:font="Symbol" w:char="F0AE"/>
      </w:r>
      <w:r w:rsidR="00A02BEC" w:rsidRPr="00265003">
        <w:rPr>
          <w:vertAlign w:val="subscript"/>
          <w:lang w:val="en-US"/>
        </w:rPr>
        <w:t> </w:t>
      </w:r>
      <w:r w:rsidR="00A02BEC" w:rsidRPr="000C62BD">
        <w:t>2</w:t>
      </w:r>
      <w:r w:rsidR="00A02BEC" w:rsidRPr="000C62BD">
        <w:rPr>
          <w:i/>
          <w:vertAlign w:val="superscript"/>
          <w:lang w:val="en-US"/>
        </w:rPr>
        <w:t>H</w:t>
      </w:r>
      <w:r w:rsidR="00A02BEC">
        <w:t xml:space="preserve">, которая удовлетворяет требованию </w:t>
      </w:r>
      <w:r w:rsidR="00A02BEC">
        <w:sym w:font="Symbol" w:char="F022"/>
      </w:r>
      <w:r w:rsidR="00A02BEC" w:rsidRPr="000C62BD">
        <w:rPr>
          <w:vertAlign w:val="subscript"/>
        </w:rPr>
        <w:t> </w:t>
      </w:r>
      <w:r w:rsidR="00A02BEC" w:rsidRPr="000C62BD">
        <w:rPr>
          <w:i/>
          <w:lang w:val="en-US"/>
        </w:rPr>
        <w:t>x</w:t>
      </w:r>
      <w:r w:rsidR="00A02BEC" w:rsidRPr="000C62BD">
        <w:rPr>
          <w:vertAlign w:val="subscript"/>
          <w:lang w:val="en-US"/>
        </w:rPr>
        <w:t> </w:t>
      </w:r>
      <w:r w:rsidR="00A02BEC">
        <w:rPr>
          <w:lang w:val="en-US"/>
        </w:rPr>
        <w:sym w:font="Symbol" w:char="F0CE"/>
      </w:r>
      <w:r w:rsidR="00A02BEC" w:rsidRPr="000C62BD">
        <w:rPr>
          <w:vertAlign w:val="subscript"/>
          <w:lang w:val="en-US"/>
        </w:rPr>
        <w:t> </w:t>
      </w:r>
      <w:proofErr w:type="gramStart"/>
      <w:r w:rsidR="00A02BEC" w:rsidRPr="000C62BD">
        <w:rPr>
          <w:i/>
          <w:lang w:val="en-US"/>
        </w:rPr>
        <w:t>X</w:t>
      </w:r>
      <w:r w:rsidR="00A02BEC">
        <w:rPr>
          <w:lang w:val="en-US"/>
        </w:rPr>
        <w:t> </w:t>
      </w:r>
      <w:proofErr w:type="gramEnd"/>
      <w:r w:rsidR="00A02BEC">
        <w:rPr>
          <w:lang w:val="en-US"/>
        </w:rPr>
        <w:sym w:font="Symbol" w:char="F024"/>
      </w:r>
      <w:r w:rsidR="00A02BEC" w:rsidRPr="000C62BD">
        <w:t>!</w:t>
      </w:r>
      <w:r w:rsidR="00A02BEC" w:rsidRPr="000C62BD">
        <w:rPr>
          <w:vertAlign w:val="subscript"/>
          <w:lang w:val="en-US"/>
        </w:rPr>
        <w:t> </w:t>
      </w:r>
      <w:proofErr w:type="gramStart"/>
      <w:r w:rsidR="00A02BEC" w:rsidRPr="002D60E0">
        <w:rPr>
          <w:i/>
          <w:lang w:val="en-US"/>
        </w:rPr>
        <w:t>h</w:t>
      </w:r>
      <w:proofErr w:type="gramEnd"/>
      <w:r w:rsidR="00A02BEC" w:rsidRPr="000C62BD">
        <w:rPr>
          <w:vertAlign w:val="subscript"/>
          <w:lang w:val="en-US"/>
        </w:rPr>
        <w:t> </w:t>
      </w:r>
      <w:r w:rsidR="00A02BEC">
        <w:rPr>
          <w:lang w:val="en-US"/>
        </w:rPr>
        <w:sym w:font="Symbol" w:char="F0CE"/>
      </w:r>
      <w:r w:rsidR="00A02BEC" w:rsidRPr="000C62BD">
        <w:rPr>
          <w:vertAlign w:val="subscript"/>
          <w:lang w:val="en-US"/>
        </w:rPr>
        <w:t> </w:t>
      </w:r>
      <w:r w:rsidR="00A02BEC" w:rsidRPr="000C62BD">
        <w:rPr>
          <w:i/>
          <w:lang w:val="en-US"/>
        </w:rPr>
        <w:t>f</w:t>
      </w:r>
      <w:r w:rsidR="00A02BEC" w:rsidRPr="000C62BD">
        <w:t>(</w:t>
      </w:r>
      <w:r w:rsidR="00A02BEC" w:rsidRPr="000C62BD">
        <w:rPr>
          <w:i/>
          <w:lang w:val="en-US"/>
        </w:rPr>
        <w:t>x</w:t>
      </w:r>
      <w:r w:rsidR="00A02BEC" w:rsidRPr="000C62BD">
        <w:t>)</w:t>
      </w:r>
      <w:r w:rsidR="00A02BEC">
        <w:rPr>
          <w:lang w:val="en-US"/>
        </w:rPr>
        <w:t> </w:t>
      </w:r>
      <w:r w:rsidR="00A02BEC" w:rsidRPr="000C62BD">
        <w:rPr>
          <w:i/>
          <w:lang w:val="en-US"/>
        </w:rPr>
        <w:t>x</w:t>
      </w:r>
      <w:r w:rsidR="00A02BEC" w:rsidRPr="000C62BD">
        <w:rPr>
          <w:vertAlign w:val="subscript"/>
          <w:lang w:val="en-US"/>
        </w:rPr>
        <w:t> </w:t>
      </w:r>
      <w:r w:rsidR="00A02BEC">
        <w:rPr>
          <w:lang w:val="en-US"/>
        </w:rPr>
        <w:sym w:font="Symbol" w:char="F0CE"/>
      </w:r>
      <w:r w:rsidR="00A02BEC" w:rsidRPr="000C62BD">
        <w:rPr>
          <w:vertAlign w:val="subscript"/>
          <w:lang w:val="en-US"/>
        </w:rPr>
        <w:t> </w:t>
      </w:r>
      <w:r w:rsidR="00A02BEC" w:rsidRPr="000C62BD">
        <w:rPr>
          <w:i/>
          <w:lang w:val="en-US"/>
        </w:rPr>
        <w:t>h</w:t>
      </w:r>
      <w:r w:rsidR="00A02BEC">
        <w:t>.</w:t>
      </w:r>
      <w:r w:rsidRPr="001044EA">
        <w:rPr>
          <w:i/>
          <w:lang w:val="en-US"/>
        </w:rPr>
        <w:t>f</w:t>
      </w:r>
      <w:r w:rsidRPr="00265003">
        <w:rPr>
          <w:vertAlign w:val="subscript"/>
        </w:rPr>
        <w:t> </w:t>
      </w:r>
      <w:r w:rsidRPr="00265003">
        <w:t>:</w:t>
      </w:r>
      <w:r w:rsidRPr="00265003">
        <w:rPr>
          <w:vertAlign w:val="subscript"/>
          <w:lang w:val="en-US"/>
        </w:rPr>
        <w:t> </w:t>
      </w:r>
      <w:r w:rsidRPr="00265003">
        <w:rPr>
          <w:i/>
          <w:lang w:val="en-US"/>
        </w:rPr>
        <w:t>X</w:t>
      </w:r>
      <w:r w:rsidRPr="00265003">
        <w:rPr>
          <w:vertAlign w:val="subscript"/>
          <w:lang w:val="en-US"/>
        </w:rPr>
        <w:t> </w:t>
      </w:r>
      <w:r w:rsidRPr="00265003">
        <w:rPr>
          <w:lang w:val="en-US"/>
        </w:rPr>
        <w:sym w:font="Symbol" w:char="F0AE"/>
      </w:r>
      <w:r w:rsidRPr="00265003">
        <w:rPr>
          <w:vertAlign w:val="subscript"/>
          <w:lang w:val="en-US"/>
        </w:rPr>
        <w:t> </w:t>
      </w:r>
      <w:r w:rsidRPr="00265003">
        <w:rPr>
          <w:i/>
          <w:lang w:val="en-US"/>
        </w:rPr>
        <w:t>H</w:t>
      </w:r>
      <w:r w:rsidR="00A02BEC">
        <w:t xml:space="preserve"> и имеет</w:t>
      </w:r>
      <w:r>
        <w:t xml:space="preserve"> минимальн</w:t>
      </w:r>
      <w:r w:rsidR="00A02BEC">
        <w:t>ую</w:t>
      </w:r>
      <w:r>
        <w:t xml:space="preserve"> или близк</w:t>
      </w:r>
      <w:r w:rsidR="00A02BEC">
        <w:t>ую</w:t>
      </w:r>
      <w:r>
        <w:t xml:space="preserve"> к минимальной мощность образа </w:t>
      </w:r>
      <w:r w:rsidRPr="001044EA">
        <w:t>|</w:t>
      </w:r>
      <w:r w:rsidRPr="001044EA">
        <w:rPr>
          <w:vertAlign w:val="subscript"/>
          <w:lang w:val="en-US"/>
        </w:rPr>
        <w:t> </w:t>
      </w:r>
      <w:r w:rsidRPr="001044EA">
        <w:rPr>
          <w:i/>
          <w:lang w:val="en-US"/>
        </w:rPr>
        <w:t>f</w:t>
      </w:r>
      <w:r w:rsidRPr="001044EA">
        <w:t>(</w:t>
      </w:r>
      <w:r w:rsidRPr="001044EA">
        <w:rPr>
          <w:i/>
          <w:lang w:val="en-US"/>
        </w:rPr>
        <w:t>X</w:t>
      </w:r>
      <w:r w:rsidRPr="001044EA">
        <w:t>)</w:t>
      </w:r>
      <w:r w:rsidRPr="001044EA">
        <w:rPr>
          <w:vertAlign w:val="subscript"/>
          <w:lang w:val="en-US"/>
        </w:rPr>
        <w:t> </w:t>
      </w:r>
      <w:r w:rsidRPr="001044EA">
        <w:t>|</w:t>
      </w:r>
      <w:r>
        <w:t xml:space="preserve">), отображающая объект </w:t>
      </w:r>
      <w:r w:rsidRPr="00E36D36">
        <w:rPr>
          <w:i/>
          <w:lang w:val="en-US"/>
        </w:rPr>
        <w:t>x</w:t>
      </w:r>
      <w:r>
        <w:t xml:space="preserve"> в </w:t>
      </w:r>
      <w:r w:rsidR="00A02BEC">
        <w:t xml:space="preserve">множество </w:t>
      </w:r>
      <w:r>
        <w:t>хост</w:t>
      </w:r>
      <w:r w:rsidR="00A02BEC">
        <w:t>ов</w:t>
      </w:r>
      <w:r w:rsidR="00462F91">
        <w:t xml:space="preserve"> </w:t>
      </w:r>
      <w:r w:rsidRPr="00E36D36">
        <w:rPr>
          <w:i/>
          <w:lang w:val="en-US"/>
        </w:rPr>
        <w:t>f</w:t>
      </w:r>
      <w:r w:rsidRPr="00E36D36">
        <w:t>(</w:t>
      </w:r>
      <w:r w:rsidRPr="00E36D36">
        <w:rPr>
          <w:i/>
          <w:lang w:val="en-US"/>
        </w:rPr>
        <w:t>x</w:t>
      </w:r>
      <w:r w:rsidRPr="00E36D36">
        <w:t>)</w:t>
      </w:r>
      <w:r>
        <w:t xml:space="preserve">, и установлено взаимно-однозначное отображение </w:t>
      </w:r>
      <w:r>
        <w:rPr>
          <w:i/>
          <w:lang w:val="en-US"/>
        </w:rPr>
        <w:t>d</w:t>
      </w:r>
      <w:r>
        <w:t xml:space="preserve"> образа </w:t>
      </w:r>
      <w:r w:rsidRPr="001044EA">
        <w:rPr>
          <w:i/>
          <w:lang w:val="en-US"/>
        </w:rPr>
        <w:t>f</w:t>
      </w:r>
      <w:r w:rsidRPr="001044EA">
        <w:t>(</w:t>
      </w:r>
      <w:r w:rsidRPr="001044EA">
        <w:rPr>
          <w:i/>
          <w:lang w:val="en-US"/>
        </w:rPr>
        <w:t>X</w:t>
      </w:r>
      <w:r w:rsidRPr="001044EA">
        <w:t>)</w:t>
      </w:r>
      <w:r>
        <w:t xml:space="preserve"> во множество идентификаторов пакетов. Пакет, направляемый объекту </w:t>
      </w:r>
      <w:r w:rsidRPr="00E36D36">
        <w:rPr>
          <w:i/>
          <w:lang w:val="en-US"/>
        </w:rPr>
        <w:t>x</w:t>
      </w:r>
      <w:r>
        <w:t xml:space="preserve">, будет иметь идентификатор </w:t>
      </w:r>
      <w:r>
        <w:rPr>
          <w:i/>
          <w:lang w:val="en-US"/>
        </w:rPr>
        <w:t>d</w:t>
      </w:r>
      <w:r w:rsidRPr="00E36D36">
        <w:t>(</w:t>
      </w:r>
      <w:r w:rsidRPr="00E36D36">
        <w:rPr>
          <w:i/>
          <w:lang w:val="en-US"/>
        </w:rPr>
        <w:t>f</w:t>
      </w:r>
      <w:r w:rsidRPr="00E36D36">
        <w:t>(</w:t>
      </w:r>
      <w:r w:rsidRPr="00E36D36">
        <w:rPr>
          <w:i/>
          <w:lang w:val="en-US"/>
        </w:rPr>
        <w:t>x</w:t>
      </w:r>
      <w:r w:rsidRPr="00E36D36">
        <w:t>)).</w:t>
      </w:r>
    </w:p>
    <w:p w:rsidR="00B17F97" w:rsidRPr="002D60E0" w:rsidRDefault="00035B58" w:rsidP="00A02BEC">
      <w:pPr>
        <w:pStyle w:val="ispTextmain"/>
      </w:pPr>
      <w:r>
        <w:t xml:space="preserve">Как и в случае </w:t>
      </w:r>
      <w:r>
        <w:rPr>
          <w:lang w:val="en-US"/>
        </w:rPr>
        <w:t>A</w:t>
      </w:r>
      <w:r>
        <w:t xml:space="preserve"> мы будем решать задачу 2, отвлекаясь от функции </w:t>
      </w:r>
      <w:r w:rsidRPr="006F751B">
        <w:rPr>
          <w:i/>
          <w:lang w:val="en-US"/>
        </w:rPr>
        <w:t>f</w:t>
      </w:r>
      <w:r>
        <w:t>. Однако в</w:t>
      </w:r>
      <w:r w:rsidR="00A02BEC">
        <w:t xml:space="preserve"> случа</w:t>
      </w:r>
      <w:r w:rsidR="00B17F97">
        <w:t>е</w:t>
      </w:r>
      <w:r w:rsidR="00462F91">
        <w:t xml:space="preserve"> </w:t>
      </w:r>
      <w:r w:rsidR="00A02BEC">
        <w:rPr>
          <w:lang w:val="en-US"/>
        </w:rPr>
        <w:t>A</w:t>
      </w:r>
      <w:r w:rsidR="00A02BEC">
        <w:t xml:space="preserve"> пакет с идентификатором </w:t>
      </w:r>
      <w:r w:rsidR="00A02BEC">
        <w:rPr>
          <w:i/>
          <w:lang w:val="en-US"/>
        </w:rPr>
        <w:t>d</w:t>
      </w:r>
      <w:r w:rsidR="00A02BEC" w:rsidRPr="00E36D36">
        <w:t>(</w:t>
      </w:r>
      <w:r w:rsidR="00A02BEC" w:rsidRPr="00E36D36">
        <w:rPr>
          <w:i/>
          <w:lang w:val="en-US"/>
        </w:rPr>
        <w:t>f</w:t>
      </w:r>
      <w:r w:rsidR="00A02BEC" w:rsidRPr="00E36D36">
        <w:t>(</w:t>
      </w:r>
      <w:r w:rsidR="00A02BEC" w:rsidRPr="00E36D36">
        <w:rPr>
          <w:i/>
          <w:lang w:val="en-US"/>
        </w:rPr>
        <w:t>x</w:t>
      </w:r>
      <w:r w:rsidR="00A02BEC" w:rsidRPr="00E36D36">
        <w:t>))</w:t>
      </w:r>
      <w:r w:rsidR="00A02BEC">
        <w:t xml:space="preserve"> должен был проходить один</w:t>
      </w:r>
      <w:r>
        <w:t xml:space="preserve"> и только один</w:t>
      </w:r>
      <w:r w:rsidR="00A02BEC">
        <w:t xml:space="preserve"> полный путь до ближайшего хоста из множества </w:t>
      </w:r>
      <w:r w:rsidR="00A02BEC" w:rsidRPr="00B17F97">
        <w:rPr>
          <w:i/>
          <w:lang w:val="en-US"/>
        </w:rPr>
        <w:t>U</w:t>
      </w:r>
      <w:r w:rsidR="00A02BEC">
        <w:t xml:space="preserve"> хостов. В случае </w:t>
      </w:r>
      <w:r w:rsidR="00A02BEC">
        <w:rPr>
          <w:lang w:val="en-US"/>
        </w:rPr>
        <w:t>B</w:t>
      </w:r>
      <w:r w:rsidR="00A02BEC">
        <w:t xml:space="preserve"> мы имеем</w:t>
      </w:r>
      <w:r w:rsidR="00B17F97">
        <w:t xml:space="preserve"> не множество, а </w:t>
      </w:r>
      <w:r w:rsidR="00A02BEC">
        <w:t xml:space="preserve">семейство </w:t>
      </w:r>
      <w:r w:rsidR="00A02BEC" w:rsidRPr="00B17F97">
        <w:rPr>
          <w:i/>
          <w:lang w:val="en-US"/>
        </w:rPr>
        <w:t>U</w:t>
      </w:r>
      <w:r w:rsidR="00A02BEC">
        <w:t xml:space="preserve"> множеств хостов, </w:t>
      </w:r>
      <w:r>
        <w:t xml:space="preserve">причём хосты одного множества из семейства </w:t>
      </w:r>
      <w:r w:rsidRPr="00B17F97">
        <w:rPr>
          <w:i/>
          <w:lang w:val="en-US"/>
        </w:rPr>
        <w:t>U</w:t>
      </w:r>
      <w:r>
        <w:t xml:space="preserve"> реализуют одно и то же множество объектов, а каждый объект </w:t>
      </w:r>
      <w:r w:rsidRPr="002D60E0">
        <w:rPr>
          <w:i/>
          <w:lang w:val="en-US"/>
        </w:rPr>
        <w:t>x</w:t>
      </w:r>
      <w:r>
        <w:t xml:space="preserve"> реализован в каждом хосте одного и только одного множества из семейства </w:t>
      </w:r>
      <w:r w:rsidRPr="002D60E0">
        <w:rPr>
          <w:i/>
          <w:lang w:val="en-US"/>
        </w:rPr>
        <w:t>U</w:t>
      </w:r>
      <w:r>
        <w:t>. П</w:t>
      </w:r>
      <w:r w:rsidR="00A02BEC">
        <w:t xml:space="preserve">акет за счёт клонирования должен проходить множество полных путей так, что </w:t>
      </w:r>
      <w:r w:rsidR="00B17F97">
        <w:t xml:space="preserve">множество их конечных хостов является выборкой из множеств семейства </w:t>
      </w:r>
      <w:r w:rsidR="00B17F97" w:rsidRPr="00B17F97">
        <w:rPr>
          <w:i/>
          <w:lang w:val="en-US"/>
        </w:rPr>
        <w:t>U</w:t>
      </w:r>
      <w:r w:rsidR="00B17F97">
        <w:t xml:space="preserve"> по одному и только одному хосту из каждого множества. </w:t>
      </w:r>
      <w:r w:rsidR="002D60E0">
        <w:t xml:space="preserve">Когда пакет, предназначенный объекту </w:t>
      </w:r>
      <w:r w:rsidR="002D60E0" w:rsidRPr="002D60E0">
        <w:rPr>
          <w:i/>
          <w:lang w:val="en-US"/>
        </w:rPr>
        <w:t>x</w:t>
      </w:r>
      <w:r w:rsidR="002D60E0">
        <w:t xml:space="preserve">, попадает в хост из такого множества, происходит вызов объекта </w:t>
      </w:r>
      <w:r w:rsidR="002D60E0" w:rsidRPr="002D60E0">
        <w:rPr>
          <w:i/>
          <w:lang w:val="en-US"/>
        </w:rPr>
        <w:t>x</w:t>
      </w:r>
      <w:r w:rsidR="002D60E0">
        <w:t xml:space="preserve">. Если же этот пакет попадает в хост из другого множества семейства </w:t>
      </w:r>
      <w:r w:rsidR="002D60E0" w:rsidRPr="002D60E0">
        <w:rPr>
          <w:i/>
          <w:lang w:val="en-US"/>
        </w:rPr>
        <w:t>U</w:t>
      </w:r>
      <w:r w:rsidR="002D60E0">
        <w:t>, он игнорируется</w:t>
      </w:r>
      <w:r w:rsidR="00DD6082">
        <w:t>, поскольку в этих хостах он не реализован</w:t>
      </w:r>
      <w:r w:rsidR="002D60E0">
        <w:t>.</w:t>
      </w:r>
    </w:p>
    <w:p w:rsidR="000D6394" w:rsidRDefault="00035B58" w:rsidP="000D6394">
      <w:pPr>
        <w:pStyle w:val="ispTextmain"/>
      </w:pPr>
      <w:proofErr w:type="gramStart"/>
      <w:r>
        <w:t>Д</w:t>
      </w:r>
      <w:r w:rsidR="000D6394">
        <w:t xml:space="preserve">ля заданного идентификатора </w:t>
      </w:r>
      <w:r w:rsidR="000D6394" w:rsidRPr="001366E3">
        <w:rPr>
          <w:i/>
          <w:lang w:val="en-US"/>
        </w:rPr>
        <w:t>d</w:t>
      </w:r>
      <w:r w:rsidR="000D6394">
        <w:t xml:space="preserve"> и соответствующего ему непустого </w:t>
      </w:r>
      <w:r>
        <w:t>семейства</w:t>
      </w:r>
      <w:r w:rsidR="00462F91">
        <w:t xml:space="preserve"> </w:t>
      </w:r>
      <w:r w:rsidR="000D6394" w:rsidRPr="001366E3">
        <w:rPr>
          <w:i/>
          <w:lang w:val="en-US"/>
        </w:rPr>
        <w:t>U</w:t>
      </w:r>
      <w:r w:rsidR="00462F91">
        <w:rPr>
          <w:i/>
        </w:rPr>
        <w:t xml:space="preserve"> </w:t>
      </w:r>
      <w:r>
        <w:t xml:space="preserve">непустых множеств хостов </w:t>
      </w:r>
      <w:r w:rsidR="000D6394">
        <w:t xml:space="preserve">нужно так настроить коммутаторы </w:t>
      </w:r>
      <w:r w:rsidR="000D6394">
        <w:lastRenderedPageBreak/>
        <w:t xml:space="preserve">плоскости данных </w:t>
      </w:r>
      <w:r w:rsidR="000D6394">
        <w:rPr>
          <w:lang w:val="en-US"/>
        </w:rPr>
        <w:t>SDN</w:t>
      </w:r>
      <w:r w:rsidR="000D6394">
        <w:t xml:space="preserve">, т.е. определить такие правила коммутаторов для данного идентификатора </w:t>
      </w:r>
      <w:r w:rsidR="000D6394" w:rsidRPr="005521F3">
        <w:rPr>
          <w:i/>
          <w:lang w:val="en-US"/>
        </w:rPr>
        <w:t>d</w:t>
      </w:r>
      <w:r w:rsidR="000D6394">
        <w:t>, чтобы они порождали замкнутое по дугам множество путей</w:t>
      </w:r>
      <w:r w:rsidR="00462F91">
        <w:t xml:space="preserve"> </w:t>
      </w:r>
      <w:r w:rsidRPr="00035B58">
        <w:rPr>
          <w:i/>
          <w:lang w:val="en-US"/>
        </w:rPr>
        <w:t>P</w:t>
      </w:r>
      <w:r w:rsidRPr="00035B58">
        <w:t>(</w:t>
      </w:r>
      <w:r w:rsidRPr="00035B58">
        <w:rPr>
          <w:i/>
          <w:lang w:val="en-US"/>
        </w:rPr>
        <w:t>d</w:t>
      </w:r>
      <w:r w:rsidRPr="00035B58">
        <w:t>)</w:t>
      </w:r>
      <w:r w:rsidR="000D6394">
        <w:t xml:space="preserve"> без зацикливания и дублирования такое, </w:t>
      </w:r>
      <w:r w:rsidR="005A4ADC">
        <w:t>что</w:t>
      </w:r>
      <w:r>
        <w:t xml:space="preserve"> для каждого хоста</w:t>
      </w:r>
      <w:r w:rsidR="00462F91">
        <w:t xml:space="preserve"> </w:t>
      </w:r>
      <w:r w:rsidR="005A4ADC" w:rsidRPr="005A4ADC">
        <w:rPr>
          <w:i/>
          <w:lang w:val="en-US"/>
        </w:rPr>
        <w:t>h</w:t>
      </w:r>
      <w:r>
        <w:t xml:space="preserve"> и каждого множества </w:t>
      </w:r>
      <w:proofErr w:type="spellStart"/>
      <w:r w:rsidR="005A4ADC" w:rsidRPr="005A4ADC">
        <w:rPr>
          <w:i/>
          <w:lang w:val="en-US"/>
        </w:rPr>
        <w:t>U</w:t>
      </w:r>
      <w:r w:rsidR="005A4ADC" w:rsidRPr="005A4ADC">
        <w:rPr>
          <w:i/>
          <w:vertAlign w:val="subscript"/>
          <w:lang w:val="en-US"/>
        </w:rPr>
        <w:t>i</w:t>
      </w:r>
      <w:proofErr w:type="spellEnd"/>
      <w:r w:rsidR="00462F91">
        <w:rPr>
          <w:i/>
          <w:vertAlign w:val="subscript"/>
        </w:rPr>
        <w:t xml:space="preserve"> </w:t>
      </w:r>
      <w:r>
        <w:t xml:space="preserve">семейства </w:t>
      </w:r>
      <w:r w:rsidRPr="00035B58">
        <w:rPr>
          <w:i/>
          <w:lang w:val="en-US"/>
        </w:rPr>
        <w:t>U</w:t>
      </w:r>
      <w:r w:rsidR="00462F91">
        <w:rPr>
          <w:i/>
        </w:rPr>
        <w:t xml:space="preserve"> </w:t>
      </w:r>
      <w:r>
        <w:t>подмножество путей, начинающихся в</w:t>
      </w:r>
      <w:proofErr w:type="gramEnd"/>
      <w:r w:rsidR="00462F91">
        <w:t xml:space="preserve"> </w:t>
      </w:r>
      <w:proofErr w:type="gramStart"/>
      <w:r>
        <w:t>хосте</w:t>
      </w:r>
      <w:proofErr w:type="gramEnd"/>
      <w:r w:rsidR="00462F91">
        <w:t xml:space="preserve"> </w:t>
      </w:r>
      <w:r w:rsidR="005A4ADC" w:rsidRPr="005A4ADC">
        <w:rPr>
          <w:i/>
          <w:lang w:val="en-US"/>
        </w:rPr>
        <w:t>h</w:t>
      </w:r>
      <w:r>
        <w:t>,</w:t>
      </w:r>
      <w:r w:rsidR="00462F91">
        <w:t xml:space="preserve"> </w:t>
      </w:r>
      <w:r>
        <w:t xml:space="preserve">содержало один и только один </w:t>
      </w:r>
      <w:r w:rsidR="005A4ADC">
        <w:t xml:space="preserve">полный </w:t>
      </w:r>
      <w:r>
        <w:t xml:space="preserve">путь, заканчивающийся в </w:t>
      </w:r>
      <w:r w:rsidR="005A4ADC">
        <w:t xml:space="preserve">некотором </w:t>
      </w:r>
      <w:r>
        <w:t xml:space="preserve">хосте из </w:t>
      </w:r>
      <w:r w:rsidR="000D6394">
        <w:t>множеств</w:t>
      </w:r>
      <w:r w:rsidR="005A4ADC">
        <w:t xml:space="preserve">а </w:t>
      </w:r>
      <w:proofErr w:type="spellStart"/>
      <w:r w:rsidR="005A4ADC" w:rsidRPr="005A4ADC">
        <w:rPr>
          <w:i/>
          <w:lang w:val="en-US"/>
        </w:rPr>
        <w:t>U</w:t>
      </w:r>
      <w:r w:rsidR="005A4ADC" w:rsidRPr="005A4ADC">
        <w:rPr>
          <w:i/>
          <w:vertAlign w:val="subscript"/>
          <w:lang w:val="en-US"/>
        </w:rPr>
        <w:t>i</w:t>
      </w:r>
      <w:proofErr w:type="spellEnd"/>
      <w:r w:rsidR="000D6394">
        <w:t>. Для этого предлагается приведённый ниже алгоритм </w:t>
      </w:r>
      <w:r w:rsidR="005A4ADC">
        <w:t>2</w:t>
      </w:r>
      <w:r w:rsidR="000D6394">
        <w:t>, который строит кратчайши</w:t>
      </w:r>
      <w:r w:rsidR="005A4ADC">
        <w:t>е</w:t>
      </w:r>
      <w:r w:rsidR="000D6394">
        <w:t xml:space="preserve"> пут</w:t>
      </w:r>
      <w:r w:rsidR="005A4ADC">
        <w:t>и</w:t>
      </w:r>
      <w:r w:rsidR="000D6394">
        <w:t xml:space="preserve">. </w:t>
      </w:r>
    </w:p>
    <w:p w:rsidR="000D6394" w:rsidRPr="005A4ADC" w:rsidRDefault="000D6394" w:rsidP="000D6394">
      <w:pPr>
        <w:pStyle w:val="ispTextmain"/>
      </w:pPr>
      <w:proofErr w:type="gramStart"/>
      <w:r>
        <w:t>Алгоритм </w:t>
      </w:r>
      <w:r w:rsidR="005A4ADC">
        <w:t>2</w:t>
      </w:r>
      <w:r w:rsidR="00462F91">
        <w:t xml:space="preserve"> </w:t>
      </w:r>
      <w:r w:rsidR="005A4ADC">
        <w:t>является</w:t>
      </w:r>
      <w:r>
        <w:t xml:space="preserve"> модификаци</w:t>
      </w:r>
      <w:r w:rsidR="005A4ADC">
        <w:t>ей</w:t>
      </w:r>
      <w:r>
        <w:t xml:space="preserve"> алгоритма</w:t>
      </w:r>
      <w:r w:rsidR="005A4ADC">
        <w:t> 1</w:t>
      </w:r>
      <w:r>
        <w:t>, только</w:t>
      </w:r>
      <w:r w:rsidR="005A4ADC">
        <w:t xml:space="preserve"> для каждой вершины </w:t>
      </w:r>
      <w:r w:rsidR="005A4ADC" w:rsidRPr="005A4ADC">
        <w:rPr>
          <w:i/>
          <w:lang w:val="en-US"/>
        </w:rPr>
        <w:t>v</w:t>
      </w:r>
      <w:r>
        <w:t xml:space="preserve"> вместо </w:t>
      </w:r>
      <w:r w:rsidR="005A4ADC">
        <w:t xml:space="preserve">одной пометки </w:t>
      </w:r>
      <w:r w:rsidR="005A4ADC" w:rsidRPr="005A4ADC">
        <w:rPr>
          <w:i/>
          <w:lang w:val="en-US"/>
        </w:rPr>
        <w:t>r</w:t>
      </w:r>
      <w:r w:rsidR="005A4ADC" w:rsidRPr="005A4ADC">
        <w:t>(</w:t>
      </w:r>
      <w:r w:rsidR="005A4ADC" w:rsidRPr="005A4ADC">
        <w:rPr>
          <w:i/>
          <w:lang w:val="en-US"/>
        </w:rPr>
        <w:t>v</w:t>
      </w:r>
      <w:r w:rsidR="005A4ADC" w:rsidRPr="005A4ADC">
        <w:t>)</w:t>
      </w:r>
      <w:r w:rsidR="005A4ADC">
        <w:t xml:space="preserve"> и одной ссылки на следующую вершину </w:t>
      </w:r>
      <w:r w:rsidR="005A4ADC" w:rsidRPr="005A4ADC">
        <w:rPr>
          <w:i/>
          <w:lang w:val="en-US"/>
        </w:rPr>
        <w:t>p</w:t>
      </w:r>
      <w:r w:rsidR="005A4ADC" w:rsidRPr="005A4ADC">
        <w:t>(</w:t>
      </w:r>
      <w:r w:rsidR="005A4ADC" w:rsidRPr="005A4ADC">
        <w:rPr>
          <w:i/>
          <w:lang w:val="en-US"/>
        </w:rPr>
        <w:t>v</w:t>
      </w:r>
      <w:r w:rsidR="005A4ADC" w:rsidRPr="005A4ADC">
        <w:t>)</w:t>
      </w:r>
      <w:r w:rsidR="005A4ADC">
        <w:t xml:space="preserve"> пути используются соответствующие вектора размерности </w:t>
      </w:r>
      <w:r w:rsidR="005A4ADC" w:rsidRPr="005A4ADC">
        <w:t>|</w:t>
      </w:r>
      <w:r w:rsidR="005A4ADC">
        <w:rPr>
          <w:lang w:val="en-US"/>
        </w:rPr>
        <w:t> </w:t>
      </w:r>
      <w:r w:rsidR="005A4ADC" w:rsidRPr="005A4ADC">
        <w:rPr>
          <w:i/>
          <w:lang w:val="en-US"/>
        </w:rPr>
        <w:t>U</w:t>
      </w:r>
      <w:r w:rsidR="005A4ADC">
        <w:rPr>
          <w:lang w:val="en-US"/>
        </w:rPr>
        <w:t> </w:t>
      </w:r>
      <w:r w:rsidR="005A4ADC" w:rsidRPr="005A4ADC">
        <w:t>|</w:t>
      </w:r>
      <w:r w:rsidR="005A4ADC">
        <w:t xml:space="preserve">. Вершина попадает в следующий фронт волны каждый раз, когда хотя бы в одном разряде вектора пометок </w:t>
      </w:r>
      <w:r w:rsidR="005A4ADC" w:rsidRPr="005A4ADC">
        <w:rPr>
          <w:i/>
          <w:lang w:val="en-US"/>
        </w:rPr>
        <w:t>r</w:t>
      </w:r>
      <w:r w:rsidR="005A4ADC" w:rsidRPr="005A4ADC">
        <w:t>(</w:t>
      </w:r>
      <w:r w:rsidR="005A4ADC" w:rsidRPr="005A4ADC">
        <w:rPr>
          <w:i/>
          <w:lang w:val="en-US"/>
        </w:rPr>
        <w:t>v</w:t>
      </w:r>
      <w:r w:rsidR="005A4ADC" w:rsidRPr="005A4ADC">
        <w:t>)</w:t>
      </w:r>
      <w:r w:rsidR="005A4ADC">
        <w:t xml:space="preserve"> пометка меняется с </w:t>
      </w:r>
      <w:r w:rsidR="005A4ADC" w:rsidRPr="005A4ADC">
        <w:rPr>
          <w:b/>
          <w:i/>
          <w:lang w:val="en-US"/>
        </w:rPr>
        <w:t>false</w:t>
      </w:r>
      <w:r w:rsidR="005A4ADC">
        <w:t xml:space="preserve"> на </w:t>
      </w:r>
      <w:r w:rsidR="005A4ADC" w:rsidRPr="005A4ADC">
        <w:rPr>
          <w:b/>
          <w:i/>
          <w:lang w:val="en-US"/>
        </w:rPr>
        <w:t>true</w:t>
      </w:r>
      <w:r w:rsidR="005A4ADC">
        <w:t>.</w:t>
      </w:r>
      <w:proofErr w:type="gramEnd"/>
      <w:r w:rsidR="005A4ADC">
        <w:t xml:space="preserve"> Из-за этого вершина может оказываться в нескольких (максимально </w:t>
      </w:r>
      <w:r w:rsidR="005A4ADC" w:rsidRPr="005A4ADC">
        <w:t>|</w:t>
      </w:r>
      <w:r w:rsidR="005A4ADC">
        <w:rPr>
          <w:lang w:val="en-US"/>
        </w:rPr>
        <w:t> </w:t>
      </w:r>
      <w:r w:rsidR="005A4ADC" w:rsidRPr="005A4ADC">
        <w:rPr>
          <w:i/>
          <w:lang w:val="en-US"/>
        </w:rPr>
        <w:t>U</w:t>
      </w:r>
      <w:r w:rsidR="005A4ADC">
        <w:rPr>
          <w:lang w:val="en-US"/>
        </w:rPr>
        <w:t> </w:t>
      </w:r>
      <w:r w:rsidR="005A4ADC" w:rsidRPr="005A4ADC">
        <w:t>|</w:t>
      </w:r>
      <w:r w:rsidR="005A4ADC">
        <w:t>) фронтах волны.</w:t>
      </w:r>
    </w:p>
    <w:p w:rsidR="00E433BA" w:rsidRPr="007E0098" w:rsidRDefault="00E433BA" w:rsidP="00E433BA">
      <w:pPr>
        <w:spacing w:before="30" w:after="30" w:line="360" w:lineRule="auto"/>
        <w:jc w:val="both"/>
      </w:pPr>
      <w:r w:rsidRPr="007E0098">
        <w:rPr>
          <w:b/>
        </w:rPr>
        <w:t>Алгоритм_</w:t>
      </w:r>
      <w:r>
        <w:rPr>
          <w:b/>
        </w:rPr>
        <w:t>2</w:t>
      </w:r>
      <w:proofErr w:type="gramStart"/>
      <w:r w:rsidRPr="007E0098">
        <w:t>(</w:t>
      </w:r>
      <w:r>
        <w:rPr>
          <w:lang w:val="en-US"/>
        </w:rPr>
        <w:t> </w:t>
      </w:r>
      <w:proofErr w:type="gramEnd"/>
      <w:r>
        <w:rPr>
          <w:i/>
          <w:lang w:val="en-US"/>
        </w:rPr>
        <w:t>V</w:t>
      </w:r>
      <w:r w:rsidRPr="007E0098">
        <w:t>,</w:t>
      </w:r>
      <w:r>
        <w:rPr>
          <w:lang w:val="en-US"/>
        </w:rPr>
        <w:t> </w:t>
      </w:r>
      <w:r>
        <w:rPr>
          <w:i/>
          <w:lang w:val="en-US"/>
        </w:rPr>
        <w:t>N</w:t>
      </w:r>
      <w:r w:rsidRPr="00C90AFA">
        <w:t>,</w:t>
      </w:r>
      <w:r>
        <w:rPr>
          <w:lang w:val="en-US"/>
        </w:rPr>
        <w:t> </w:t>
      </w:r>
      <w:r w:rsidRPr="00B75B62">
        <w:rPr>
          <w:i/>
          <w:lang w:val="en-US"/>
        </w:rPr>
        <w:t>R</w:t>
      </w:r>
      <w:r w:rsidRPr="00B75B62">
        <w:t>,</w:t>
      </w:r>
      <w:r>
        <w:rPr>
          <w:lang w:val="en-US"/>
        </w:rPr>
        <w:t> </w:t>
      </w:r>
      <w:r>
        <w:rPr>
          <w:i/>
          <w:lang w:val="en-US"/>
        </w:rPr>
        <w:t>d</w:t>
      </w:r>
      <w:r w:rsidRPr="002E42CC">
        <w:t>,</w:t>
      </w:r>
      <w:r>
        <w:rPr>
          <w:lang w:val="en-US"/>
        </w:rPr>
        <w:t> </w:t>
      </w:r>
      <w:r>
        <w:rPr>
          <w:i/>
          <w:lang w:val="en-US"/>
        </w:rPr>
        <w:t>U</w:t>
      </w:r>
      <w:r>
        <w:rPr>
          <w:lang w:val="en-US"/>
        </w:rPr>
        <w:t> </w:t>
      </w:r>
      <w:r w:rsidRPr="007E0098">
        <w:t xml:space="preserve">) /* Настройка коммутаторов для кратчайшего доступа от </w:t>
      </w:r>
      <w:r>
        <w:t>каждого хоста</w:t>
      </w:r>
      <w:r w:rsidRPr="007E0098">
        <w:t xml:space="preserve"> до </w:t>
      </w:r>
      <w:r w:rsidR="00F504F4">
        <w:t>одного хоста</w:t>
      </w:r>
      <w:r>
        <w:t xml:space="preserve"> из каждого множества хостов в семействе множеств</w:t>
      </w:r>
      <w:r w:rsidR="00462F91">
        <w:t xml:space="preserve"> </w:t>
      </w:r>
      <w:r>
        <w:t>хостов</w:t>
      </w:r>
      <w:r w:rsidR="00462F91">
        <w:t xml:space="preserve"> </w:t>
      </w:r>
      <w:r w:rsidRPr="0026530C">
        <w:rPr>
          <w:i/>
          <w:lang w:val="en-US"/>
        </w:rPr>
        <w:t>U</w:t>
      </w:r>
      <w:r w:rsidRPr="007E0098">
        <w:t xml:space="preserve"> */</w:t>
      </w:r>
    </w:p>
    <w:p w:rsidR="00E433BA" w:rsidRPr="00B7695F" w:rsidRDefault="00E433BA" w:rsidP="00E433BA">
      <w:pPr>
        <w:spacing w:before="30" w:after="30" w:line="360" w:lineRule="auto"/>
        <w:ind w:left="284"/>
        <w:jc w:val="both"/>
      </w:pPr>
      <w:r w:rsidRPr="007E0098">
        <w:rPr>
          <w:b/>
          <w:i/>
          <w:lang w:val="en-US"/>
        </w:rPr>
        <w:t>Input</w:t>
      </w:r>
      <w:r w:rsidRPr="007E0098">
        <w:rPr>
          <w:b/>
        </w:rPr>
        <w:t>:</w:t>
      </w:r>
      <w:r w:rsidR="00462F91">
        <w:rPr>
          <w:b/>
        </w:rPr>
        <w:t xml:space="preserve"> </w:t>
      </w:r>
      <w:r>
        <w:t>множество</w:t>
      </w:r>
      <w:r w:rsidR="00462F91">
        <w:t xml:space="preserve"> </w:t>
      </w:r>
      <w:r>
        <w:rPr>
          <w:i/>
          <w:lang w:val="en-US"/>
        </w:rPr>
        <w:t>V</w:t>
      </w:r>
      <w:r>
        <w:t xml:space="preserve"> вершин графа физических связей, функция </w:t>
      </w:r>
      <w:r>
        <w:rPr>
          <w:i/>
          <w:lang w:val="en-US"/>
        </w:rPr>
        <w:t>N</w:t>
      </w:r>
      <w:r>
        <w:t>, задающая</w:t>
      </w:r>
      <w:r w:rsidR="00462F91">
        <w:t xml:space="preserve"> </w:t>
      </w:r>
      <w:r>
        <w:t xml:space="preserve">для каждой вершины </w:t>
      </w:r>
      <w:r w:rsidRPr="00075652">
        <w:rPr>
          <w:i/>
          <w:lang w:val="en-US"/>
        </w:rPr>
        <w:t>v</w:t>
      </w:r>
      <w:r>
        <w:t xml:space="preserve"> множество </w:t>
      </w:r>
      <w:r w:rsidRPr="00075652">
        <w:rPr>
          <w:i/>
          <w:lang w:val="en-US"/>
        </w:rPr>
        <w:t>N</w:t>
      </w:r>
      <w:r w:rsidRPr="00075652">
        <w:t>(</w:t>
      </w:r>
      <w:r w:rsidRPr="00075652">
        <w:rPr>
          <w:i/>
          <w:lang w:val="en-US"/>
        </w:rPr>
        <w:t>v</w:t>
      </w:r>
      <w:r w:rsidRPr="00075652">
        <w:t>)</w:t>
      </w:r>
      <w:r>
        <w:t xml:space="preserve"> её соседей,</w:t>
      </w:r>
      <w:r w:rsidR="00462F91">
        <w:t xml:space="preserve"> </w:t>
      </w:r>
      <w:r>
        <w:t xml:space="preserve">текущая настройка коммутаторов </w:t>
      </w:r>
      <w:r w:rsidRPr="00B75B62">
        <w:rPr>
          <w:i/>
          <w:lang w:val="en-US"/>
        </w:rPr>
        <w:t>R</w:t>
      </w:r>
      <w:r>
        <w:t xml:space="preserve">, задающая для каждого коммутатора </w:t>
      </w:r>
      <w:r w:rsidRPr="00B75B62">
        <w:rPr>
          <w:i/>
          <w:lang w:val="en-US"/>
        </w:rPr>
        <w:t>v</w:t>
      </w:r>
      <w:r>
        <w:t xml:space="preserve"> текущее множество правил вида </w:t>
      </w:r>
      <w:r w:rsidRPr="004C5C33">
        <w:t>(</w:t>
      </w:r>
      <w:r w:rsidRPr="00C035DE">
        <w:rPr>
          <w:vertAlign w:val="subscript"/>
        </w:rPr>
        <w:t> </w:t>
      </w:r>
      <w:r w:rsidRPr="007E0098">
        <w:rPr>
          <w:i/>
          <w:lang w:val="en-US"/>
        </w:rPr>
        <w:t>d</w:t>
      </w:r>
      <w:r w:rsidRPr="00C035DE">
        <w:rPr>
          <w:vertAlign w:val="subscript"/>
        </w:rPr>
        <w:t> </w:t>
      </w:r>
      <w:r w:rsidRPr="00B75B62">
        <w:rPr>
          <w:lang w:val="en-US"/>
        </w:rPr>
        <w:sym w:font="Symbol" w:char="F0A2"/>
      </w:r>
      <w:r w:rsidRPr="004C5C33">
        <w:t>,</w:t>
      </w:r>
      <w:r w:rsidRPr="00C035DE">
        <w:rPr>
          <w:vertAlign w:val="subscript"/>
        </w:rPr>
        <w:t> </w:t>
      </w:r>
      <w:r w:rsidRPr="007E0098">
        <w:rPr>
          <w:i/>
          <w:lang w:val="en-US"/>
        </w:rPr>
        <w:t>a</w:t>
      </w:r>
      <w:r w:rsidRPr="007E0098">
        <w:t>,</w:t>
      </w:r>
      <w:r w:rsidRPr="00C035DE">
        <w:rPr>
          <w:vertAlign w:val="subscript"/>
        </w:rPr>
        <w:t> </w:t>
      </w:r>
      <w:r w:rsidRPr="007E0098">
        <w:rPr>
          <w:i/>
          <w:lang w:val="en-US"/>
        </w:rPr>
        <w:t>s</w:t>
      </w:r>
      <w:r w:rsidRPr="007E0098">
        <w:t>,</w:t>
      </w:r>
      <w:r w:rsidRPr="00C035DE">
        <w:rPr>
          <w:vertAlign w:val="subscript"/>
        </w:rPr>
        <w:t> </w:t>
      </w:r>
      <w:r w:rsidRPr="007E0098">
        <w:rPr>
          <w:i/>
          <w:lang w:val="en-US"/>
        </w:rPr>
        <w:t>b</w:t>
      </w:r>
      <w:r w:rsidRPr="00C035DE">
        <w:rPr>
          <w:vertAlign w:val="subscript"/>
        </w:rPr>
        <w:t> </w:t>
      </w:r>
      <w:r w:rsidRPr="007E0098">
        <w:t>)</w:t>
      </w:r>
      <w:r>
        <w:t xml:space="preserve">, где </w:t>
      </w:r>
      <w:r w:rsidRPr="007E0098">
        <w:rPr>
          <w:i/>
          <w:lang w:val="en-US"/>
        </w:rPr>
        <w:t>d</w:t>
      </w:r>
      <w:r w:rsidRPr="00B75B62">
        <w:t> </w:t>
      </w:r>
      <w:r w:rsidRPr="00B75B62">
        <w:rPr>
          <w:lang w:val="en-US"/>
        </w:rPr>
        <w:sym w:font="Symbol" w:char="F0A2"/>
      </w:r>
      <w:r>
        <w:sym w:font="Symbol" w:char="F0B9"/>
      </w:r>
      <w:r w:rsidRPr="00B75B62">
        <w:rPr>
          <w:i/>
          <w:lang w:val="en-US"/>
        </w:rPr>
        <w:t>d</w:t>
      </w:r>
      <w:r>
        <w:t xml:space="preserve">, новый идентификатор пакетов </w:t>
      </w:r>
      <w:r w:rsidRPr="00997949">
        <w:rPr>
          <w:i/>
          <w:lang w:val="en-US"/>
        </w:rPr>
        <w:t>d</w:t>
      </w:r>
      <w:r>
        <w:t xml:space="preserve">, </w:t>
      </w:r>
      <w:r w:rsidRPr="007E0098">
        <w:t xml:space="preserve">непустое </w:t>
      </w:r>
      <w:r>
        <w:t xml:space="preserve">семейство </w:t>
      </w:r>
      <w:r w:rsidRPr="0026530C">
        <w:rPr>
          <w:i/>
          <w:lang w:val="en-US"/>
        </w:rPr>
        <w:t>U</w:t>
      </w:r>
      <w:r>
        <w:t xml:space="preserve"> непустых множеств</w:t>
      </w:r>
      <w:r w:rsidRPr="007E0098">
        <w:t xml:space="preserve"> хостов</w:t>
      </w:r>
      <w:r>
        <w:t xml:space="preserve">, </w:t>
      </w:r>
      <w:r w:rsidRPr="007E0098">
        <w:t>соответствующ</w:t>
      </w:r>
      <w:r>
        <w:t>ее</w:t>
      </w:r>
      <w:r w:rsidR="00462F91">
        <w:t xml:space="preserve"> </w:t>
      </w:r>
      <w:r w:rsidRPr="007E0098">
        <w:rPr>
          <w:i/>
          <w:lang w:val="en-US"/>
        </w:rPr>
        <w:t>d</w:t>
      </w:r>
      <w:r>
        <w:t xml:space="preserve">, </w:t>
      </w:r>
      <w:r w:rsidRPr="00B7695F">
        <w:rPr>
          <w:i/>
          <w:lang w:val="en-US"/>
        </w:rPr>
        <w:t>k</w:t>
      </w:r>
      <w:r>
        <w:rPr>
          <w:lang w:val="en-US"/>
        </w:rPr>
        <w:t> </w:t>
      </w:r>
      <w:r w:rsidRPr="00B7695F">
        <w:t>=</w:t>
      </w:r>
      <w:r>
        <w:rPr>
          <w:lang w:val="en-US"/>
        </w:rPr>
        <w:t> </w:t>
      </w:r>
      <w:r w:rsidRPr="00B7695F">
        <w:t>|</w:t>
      </w:r>
      <w:r>
        <w:rPr>
          <w:lang w:val="en-US"/>
        </w:rPr>
        <w:t> </w:t>
      </w:r>
      <w:r w:rsidRPr="00B7695F">
        <w:rPr>
          <w:i/>
          <w:lang w:val="en-US"/>
        </w:rPr>
        <w:t>U</w:t>
      </w:r>
      <w:r>
        <w:rPr>
          <w:lang w:val="en-US"/>
        </w:rPr>
        <w:t> </w:t>
      </w:r>
      <w:r w:rsidRPr="00B7695F">
        <w:t>|.</w:t>
      </w:r>
    </w:p>
    <w:p w:rsidR="00E433BA" w:rsidRPr="007E0098" w:rsidRDefault="00E433BA" w:rsidP="00E433BA">
      <w:pPr>
        <w:spacing w:before="30" w:after="30" w:line="360" w:lineRule="auto"/>
        <w:ind w:left="284"/>
      </w:pPr>
      <w:r w:rsidRPr="007E0098">
        <w:rPr>
          <w:b/>
          <w:i/>
          <w:lang w:val="en-US"/>
        </w:rPr>
        <w:t>Output</w:t>
      </w:r>
      <w:r w:rsidRPr="007E0098">
        <w:rPr>
          <w:b/>
        </w:rPr>
        <w:t>:</w:t>
      </w:r>
      <w:r w:rsidR="00462F91">
        <w:rPr>
          <w:b/>
        </w:rPr>
        <w:t xml:space="preserve"> </w:t>
      </w:r>
      <w:r>
        <w:t xml:space="preserve">новая настройка коммутаторов </w:t>
      </w:r>
      <w:r w:rsidRPr="00B75B62">
        <w:rPr>
          <w:i/>
          <w:lang w:val="en-US"/>
        </w:rPr>
        <w:t>R</w:t>
      </w:r>
      <w:r w:rsidRPr="007E0098">
        <w:t>.</w:t>
      </w:r>
    </w:p>
    <w:p w:rsidR="00E433BA" w:rsidRPr="005B0DE2" w:rsidRDefault="00E433BA" w:rsidP="00E433BA">
      <w:pPr>
        <w:spacing w:before="30" w:after="30" w:line="360" w:lineRule="auto"/>
        <w:ind w:left="567"/>
      </w:pPr>
      <w:proofErr w:type="gramStart"/>
      <w:r>
        <w:rPr>
          <w:i/>
          <w:lang w:val="en-US"/>
        </w:rPr>
        <w:t>r</w:t>
      </w:r>
      <w:r w:rsidRPr="007E0098">
        <w:t>(</w:t>
      </w:r>
      <w:proofErr w:type="gramEnd"/>
      <w:r>
        <w:rPr>
          <w:i/>
          <w:lang w:val="en-US"/>
        </w:rPr>
        <w:t>v</w:t>
      </w:r>
      <w:r w:rsidRPr="007E0098">
        <w:t>)</w:t>
      </w:r>
      <w:r>
        <w:rPr>
          <w:lang w:val="en-US"/>
        </w:rPr>
        <w:t> </w:t>
      </w:r>
      <w:r w:rsidRPr="0026530C">
        <w:t>=</w:t>
      </w:r>
      <w:r>
        <w:rPr>
          <w:lang w:val="en-US"/>
        </w:rPr>
        <w:t> </w:t>
      </w:r>
      <w:r w:rsidRPr="0026530C">
        <w:t>{</w:t>
      </w:r>
      <w:r w:rsidRPr="0026530C">
        <w:rPr>
          <w:vertAlign w:val="subscript"/>
          <w:lang w:val="en-US"/>
        </w:rPr>
        <w:t> </w:t>
      </w:r>
      <w:r>
        <w:rPr>
          <w:i/>
          <w:lang w:val="en-US"/>
        </w:rPr>
        <w:t>r</w:t>
      </w:r>
      <w:r w:rsidRPr="007E0098">
        <w:t>(</w:t>
      </w:r>
      <w:r>
        <w:rPr>
          <w:i/>
          <w:lang w:val="en-US"/>
        </w:rPr>
        <w:t>v</w:t>
      </w:r>
      <w:r w:rsidRPr="007E0098">
        <w:t>)(</w:t>
      </w:r>
      <w:r w:rsidRPr="00B16259">
        <w:t>1</w:t>
      </w:r>
      <w:r w:rsidRPr="007E0098">
        <w:t>)</w:t>
      </w:r>
      <w:r w:rsidRPr="0026530C">
        <w:t>,</w:t>
      </w:r>
      <w:r w:rsidRPr="00B16259">
        <w:rPr>
          <w:lang w:val="en-US"/>
        </w:rPr>
        <w:t> </w:t>
      </w:r>
      <w:r w:rsidRPr="0026530C">
        <w:t>...,</w:t>
      </w:r>
      <w:r w:rsidRPr="00B16259">
        <w:rPr>
          <w:lang w:val="en-US"/>
        </w:rPr>
        <w:t> </w:t>
      </w:r>
      <w:r>
        <w:rPr>
          <w:i/>
          <w:lang w:val="en-US"/>
        </w:rPr>
        <w:t>r</w:t>
      </w:r>
      <w:r w:rsidRPr="007E0098">
        <w:t>(</w:t>
      </w:r>
      <w:r>
        <w:rPr>
          <w:i/>
          <w:lang w:val="en-US"/>
        </w:rPr>
        <w:t>v</w:t>
      </w:r>
      <w:r w:rsidRPr="007E0098">
        <w:t>)(</w:t>
      </w:r>
      <w:r w:rsidRPr="00B16259">
        <w:rPr>
          <w:i/>
          <w:lang w:val="en-US"/>
        </w:rPr>
        <w:t>k</w:t>
      </w:r>
      <w:r w:rsidRPr="007E0098">
        <w:t>)</w:t>
      </w:r>
      <w:r w:rsidRPr="0026530C">
        <w:rPr>
          <w:vertAlign w:val="subscript"/>
          <w:lang w:val="en-US"/>
        </w:rPr>
        <w:t> </w:t>
      </w:r>
      <w:r w:rsidRPr="0026530C">
        <w:t>}</w:t>
      </w:r>
      <w:r w:rsidRPr="007E0098">
        <w:t xml:space="preserve"> – </w:t>
      </w:r>
      <w:r>
        <w:t>вектор пометок</w:t>
      </w:r>
      <w:r w:rsidR="00462F91">
        <w:t xml:space="preserve"> </w:t>
      </w:r>
      <w:r>
        <w:t>(</w:t>
      </w:r>
      <w:r w:rsidRPr="00B16259">
        <w:rPr>
          <w:b/>
          <w:i/>
          <w:lang w:val="en-US"/>
        </w:rPr>
        <w:t>true</w:t>
      </w:r>
      <w:r w:rsidRPr="00C60749">
        <w:t>/</w:t>
      </w:r>
      <w:r w:rsidRPr="00B16259">
        <w:rPr>
          <w:b/>
          <w:i/>
          <w:lang w:val="en-US"/>
        </w:rPr>
        <w:t>false</w:t>
      </w:r>
      <w:r w:rsidRPr="00B16259">
        <w:t>)</w:t>
      </w:r>
      <w:r>
        <w:t xml:space="preserve"> вершины</w:t>
      </w:r>
      <w:r w:rsidR="00462F91">
        <w:t xml:space="preserve"> </w:t>
      </w:r>
      <w:r>
        <w:rPr>
          <w:i/>
          <w:lang w:val="en-US"/>
        </w:rPr>
        <w:t>v</w:t>
      </w:r>
      <w:r w:rsidRPr="005B0DE2">
        <w:t>,</w:t>
      </w:r>
    </w:p>
    <w:p w:rsidR="00E433BA" w:rsidRPr="004C5C33" w:rsidRDefault="00E433BA" w:rsidP="00E433BA">
      <w:pPr>
        <w:spacing w:before="30" w:after="30" w:line="360" w:lineRule="auto"/>
        <w:ind w:left="567"/>
      </w:pPr>
      <w:proofErr w:type="gramStart"/>
      <w:r>
        <w:rPr>
          <w:i/>
          <w:lang w:val="en-US"/>
        </w:rPr>
        <w:t>p</w:t>
      </w:r>
      <w:r w:rsidRPr="007E0098">
        <w:t>(</w:t>
      </w:r>
      <w:proofErr w:type="gramEnd"/>
      <w:r>
        <w:rPr>
          <w:i/>
          <w:lang w:val="en-US"/>
        </w:rPr>
        <w:t>v</w:t>
      </w:r>
      <w:r w:rsidRPr="007E0098">
        <w:t>)</w:t>
      </w:r>
      <w:r>
        <w:rPr>
          <w:lang w:val="en-US"/>
        </w:rPr>
        <w:t> </w:t>
      </w:r>
      <w:r w:rsidRPr="0026530C">
        <w:t>=</w:t>
      </w:r>
      <w:r>
        <w:rPr>
          <w:lang w:val="en-US"/>
        </w:rPr>
        <w:t> </w:t>
      </w:r>
      <w:r w:rsidRPr="0026530C">
        <w:t>{</w:t>
      </w:r>
      <w:r w:rsidRPr="0026530C">
        <w:rPr>
          <w:vertAlign w:val="subscript"/>
          <w:lang w:val="en-US"/>
        </w:rPr>
        <w:t> </w:t>
      </w:r>
      <w:r>
        <w:rPr>
          <w:i/>
          <w:lang w:val="en-US"/>
        </w:rPr>
        <w:t>p</w:t>
      </w:r>
      <w:r w:rsidRPr="007E0098">
        <w:t>(</w:t>
      </w:r>
      <w:r>
        <w:rPr>
          <w:i/>
          <w:lang w:val="en-US"/>
        </w:rPr>
        <w:t>v</w:t>
      </w:r>
      <w:r w:rsidRPr="007E0098">
        <w:t>)(</w:t>
      </w:r>
      <w:r w:rsidRPr="00B16259">
        <w:t>1</w:t>
      </w:r>
      <w:r w:rsidRPr="007E0098">
        <w:t>)</w:t>
      </w:r>
      <w:r w:rsidRPr="0026530C">
        <w:t>,</w:t>
      </w:r>
      <w:r w:rsidRPr="00B16259">
        <w:rPr>
          <w:lang w:val="en-US"/>
        </w:rPr>
        <w:t> </w:t>
      </w:r>
      <w:r w:rsidRPr="0026530C">
        <w:t>...,</w:t>
      </w:r>
      <w:r w:rsidRPr="00B16259">
        <w:rPr>
          <w:lang w:val="en-US"/>
        </w:rPr>
        <w:t> </w:t>
      </w:r>
      <w:r>
        <w:rPr>
          <w:i/>
          <w:lang w:val="en-US"/>
        </w:rPr>
        <w:t>p</w:t>
      </w:r>
      <w:r w:rsidRPr="007E0098">
        <w:t>(</w:t>
      </w:r>
      <w:r>
        <w:rPr>
          <w:i/>
          <w:lang w:val="en-US"/>
        </w:rPr>
        <w:t>v</w:t>
      </w:r>
      <w:r w:rsidRPr="007E0098">
        <w:t>)(</w:t>
      </w:r>
      <w:r w:rsidRPr="00B16259">
        <w:rPr>
          <w:i/>
          <w:lang w:val="en-US"/>
        </w:rPr>
        <w:t>k</w:t>
      </w:r>
      <w:r w:rsidRPr="007E0098">
        <w:t>)</w:t>
      </w:r>
      <w:r w:rsidRPr="0026530C">
        <w:rPr>
          <w:vertAlign w:val="subscript"/>
          <w:lang w:val="en-US"/>
        </w:rPr>
        <w:t> </w:t>
      </w:r>
      <w:r w:rsidRPr="0026530C">
        <w:t>}</w:t>
      </w:r>
      <w:r w:rsidRPr="007E0098">
        <w:t xml:space="preserve"> – </w:t>
      </w:r>
      <w:r>
        <w:t>вектор</w:t>
      </w:r>
      <w:r w:rsidR="00462F91">
        <w:t xml:space="preserve"> </w:t>
      </w:r>
      <w:r>
        <w:t>соседей</w:t>
      </w:r>
      <w:r w:rsidR="00462F91">
        <w:t xml:space="preserve"> </w:t>
      </w:r>
      <w:r>
        <w:t>вершины</w:t>
      </w:r>
      <w:r w:rsidR="00462F91">
        <w:t xml:space="preserve"> </w:t>
      </w:r>
      <w:r>
        <w:rPr>
          <w:i/>
          <w:lang w:val="en-US"/>
        </w:rPr>
        <w:t>v</w:t>
      </w:r>
      <w:r w:rsidRPr="004C5C33">
        <w:t xml:space="preserve"> на</w:t>
      </w:r>
      <w:r>
        <w:t xml:space="preserve"> путях к ближайшим хостам из </w:t>
      </w:r>
      <w:r w:rsidRPr="004C5C33">
        <w:rPr>
          <w:i/>
          <w:lang w:val="en-US"/>
        </w:rPr>
        <w:t>U</w:t>
      </w:r>
      <w:r w:rsidRPr="005B0DE2">
        <w:t>,</w:t>
      </w:r>
    </w:p>
    <w:p w:rsidR="00E433BA" w:rsidRPr="005F6A3D" w:rsidRDefault="00E433BA" w:rsidP="00E433BA">
      <w:pPr>
        <w:spacing w:before="30" w:after="30" w:line="360" w:lineRule="auto"/>
        <w:ind w:left="567"/>
      </w:pPr>
      <w:r>
        <w:rPr>
          <w:i/>
          <w:lang w:val="en-US"/>
        </w:rPr>
        <w:t>F</w:t>
      </w:r>
      <w:r w:rsidRPr="007E0098">
        <w:t xml:space="preserve"> – </w:t>
      </w:r>
      <w:proofErr w:type="gramStart"/>
      <w:r>
        <w:t>фронт</w:t>
      </w:r>
      <w:proofErr w:type="gramEnd"/>
      <w:r w:rsidR="00462F91">
        <w:t xml:space="preserve"> </w:t>
      </w:r>
      <w:r>
        <w:t>волны</w:t>
      </w:r>
      <w:r w:rsidRPr="00832944">
        <w:t xml:space="preserve"> (</w:t>
      </w:r>
      <w:r>
        <w:t xml:space="preserve">множество вершин) от хостов из </w:t>
      </w:r>
      <w:r>
        <w:rPr>
          <w:i/>
          <w:lang w:val="en-US"/>
        </w:rPr>
        <w:t>U</w:t>
      </w:r>
      <w:r w:rsidR="00462F91">
        <w:rPr>
          <w:i/>
        </w:rPr>
        <w:t xml:space="preserve"> </w:t>
      </w:r>
      <w:r>
        <w:t>до других хостов</w:t>
      </w:r>
      <w:r w:rsidRPr="005F6A3D">
        <w:t>,</w:t>
      </w:r>
    </w:p>
    <w:p w:rsidR="00E433BA" w:rsidRPr="00FA58DD" w:rsidRDefault="00E433BA" w:rsidP="00E433BA">
      <w:pPr>
        <w:spacing w:before="30" w:after="30" w:line="360" w:lineRule="auto"/>
        <w:ind w:left="567"/>
      </w:pPr>
      <w:proofErr w:type="spellStart"/>
      <w:proofErr w:type="gramStart"/>
      <w:r>
        <w:rPr>
          <w:i/>
          <w:lang w:val="en-US"/>
        </w:rPr>
        <w:t>F</w:t>
      </w:r>
      <w:r w:rsidRPr="005F6A3D">
        <w:rPr>
          <w:i/>
          <w:vertAlign w:val="subscript"/>
          <w:lang w:val="en-US"/>
        </w:rPr>
        <w:t>next</w:t>
      </w:r>
      <w:proofErr w:type="spellEnd"/>
      <w:r w:rsidRPr="007E0098">
        <w:t xml:space="preserve"> –</w:t>
      </w:r>
      <w:r w:rsidR="00462F91">
        <w:t xml:space="preserve"> </w:t>
      </w:r>
      <w:r w:rsidRPr="007E0098">
        <w:t xml:space="preserve">множество </w:t>
      </w:r>
      <w:r w:rsidRPr="005F6A3D">
        <w:rPr>
          <w:i/>
          <w:lang w:val="en-US"/>
        </w:rPr>
        <w:t>F</w:t>
      </w:r>
      <w:r w:rsidR="00462F91">
        <w:rPr>
          <w:i/>
        </w:rPr>
        <w:t xml:space="preserve"> </w:t>
      </w:r>
      <w:r>
        <w:t>на следующем шаге.</w:t>
      </w:r>
      <w:proofErr w:type="gramEnd"/>
    </w:p>
    <w:p w:rsidR="00E433BA" w:rsidRPr="00A7062B" w:rsidRDefault="00E433BA" w:rsidP="00E433BA">
      <w:pPr>
        <w:spacing w:before="30" w:after="30" w:line="360" w:lineRule="auto"/>
        <w:ind w:left="284"/>
        <w:rPr>
          <w:lang w:val="en-US"/>
        </w:rPr>
      </w:pPr>
      <w:r w:rsidRPr="005B0DE2">
        <w:rPr>
          <w:i/>
          <w:lang w:val="en-US"/>
        </w:rPr>
        <w:lastRenderedPageBreak/>
        <w:t>F</w:t>
      </w:r>
      <w:r w:rsidRPr="00A7062B">
        <w:rPr>
          <w:lang w:val="en-US"/>
        </w:rPr>
        <w:t> </w:t>
      </w:r>
      <w:proofErr w:type="gramStart"/>
      <w:r w:rsidRPr="00A7062B">
        <w:rPr>
          <w:lang w:val="en-US"/>
        </w:rPr>
        <w:t>= </w:t>
      </w:r>
      <w:proofErr w:type="gramEnd"/>
      <w:r w:rsidRPr="007E0098">
        <w:rPr>
          <w:lang w:val="en-US"/>
        </w:rPr>
        <w:sym w:font="Symbol" w:char="F0C6"/>
      </w:r>
      <w:r w:rsidRPr="00A7062B">
        <w:rPr>
          <w:lang w:val="en-US"/>
        </w:rPr>
        <w:t xml:space="preserve">; </w:t>
      </w:r>
      <w:proofErr w:type="spellStart"/>
      <w:r>
        <w:rPr>
          <w:i/>
          <w:lang w:val="en-US"/>
        </w:rPr>
        <w:t>F</w:t>
      </w:r>
      <w:r w:rsidRPr="005F6A3D">
        <w:rPr>
          <w:i/>
          <w:vertAlign w:val="subscript"/>
          <w:lang w:val="en-US"/>
        </w:rPr>
        <w:t>next</w:t>
      </w:r>
      <w:proofErr w:type="spellEnd"/>
      <w:r w:rsidRPr="00A7062B">
        <w:rPr>
          <w:lang w:val="en-US"/>
        </w:rPr>
        <w:t> = </w:t>
      </w:r>
      <w:r w:rsidRPr="007E0098">
        <w:rPr>
          <w:lang w:val="en-US"/>
        </w:rPr>
        <w:sym w:font="Symbol" w:char="F0C6"/>
      </w:r>
      <w:r w:rsidRPr="00A7062B">
        <w:rPr>
          <w:lang w:val="en-US"/>
        </w:rPr>
        <w:t>;</w:t>
      </w:r>
    </w:p>
    <w:p w:rsidR="00E433BA" w:rsidRDefault="00E433BA" w:rsidP="00E433BA">
      <w:pPr>
        <w:spacing w:before="30" w:after="30" w:line="360" w:lineRule="auto"/>
        <w:ind w:left="284"/>
        <w:rPr>
          <w:lang w:val="en-US"/>
        </w:rPr>
      </w:pPr>
      <w:proofErr w:type="gramStart"/>
      <w:r w:rsidRPr="007E0098">
        <w:rPr>
          <w:b/>
          <w:i/>
          <w:lang w:val="en-US"/>
        </w:rPr>
        <w:t>for</w:t>
      </w:r>
      <w:proofErr w:type="gramEnd"/>
      <w:r w:rsidRPr="00A7062B">
        <w:rPr>
          <w:b/>
          <w:i/>
          <w:lang w:val="en-US"/>
        </w:rPr>
        <w:t> </w:t>
      </w:r>
      <w:r w:rsidRPr="007E0098">
        <w:rPr>
          <w:b/>
          <w:i/>
          <w:lang w:val="en-US"/>
        </w:rPr>
        <w:t>all</w:t>
      </w:r>
      <w:r w:rsidR="00462F91" w:rsidRPr="00462F91">
        <w:rPr>
          <w:b/>
          <w:i/>
          <w:lang w:val="en-US"/>
        </w:rPr>
        <w:t> </w:t>
      </w:r>
      <w:r>
        <w:rPr>
          <w:i/>
          <w:lang w:val="en-US"/>
        </w:rPr>
        <w:t>v</w:t>
      </w:r>
      <w:r w:rsidRPr="00A7062B">
        <w:rPr>
          <w:lang w:val="en-US"/>
        </w:rPr>
        <w:t> </w:t>
      </w:r>
      <w:r w:rsidRPr="007E0098">
        <w:rPr>
          <w:lang w:val="en-US"/>
        </w:rPr>
        <w:sym w:font="Symbol" w:char="F0CE"/>
      </w:r>
      <w:r w:rsidRPr="00A7062B">
        <w:rPr>
          <w:lang w:val="en-US"/>
        </w:rPr>
        <w:t> </w:t>
      </w:r>
      <w:r w:rsidRPr="007E0098">
        <w:rPr>
          <w:i/>
          <w:lang w:val="en-US"/>
        </w:rPr>
        <w:t>V</w:t>
      </w:r>
      <w:r w:rsidR="00462F91" w:rsidRPr="00462F91">
        <w:rPr>
          <w:i/>
          <w:lang w:val="en-US"/>
        </w:rPr>
        <w:t> </w:t>
      </w:r>
      <w:r w:rsidRPr="007E0098">
        <w:rPr>
          <w:b/>
          <w:i/>
          <w:lang w:val="en-US"/>
        </w:rPr>
        <w:t>do</w:t>
      </w:r>
    </w:p>
    <w:p w:rsidR="00E433BA" w:rsidRPr="00462F91" w:rsidRDefault="00E433BA" w:rsidP="00E433BA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 w:rsidRPr="00462F91">
        <w:tab/>
      </w:r>
      <w:r w:rsidRPr="00462F91">
        <w:tab/>
      </w:r>
      <w:proofErr w:type="gramStart"/>
      <w:r w:rsidRPr="007E0098">
        <w:rPr>
          <w:b/>
          <w:i/>
          <w:lang w:val="en-US"/>
        </w:rPr>
        <w:t>for</w:t>
      </w:r>
      <w:proofErr w:type="gramEnd"/>
      <w:r w:rsidRPr="00B7695F">
        <w:rPr>
          <w:b/>
          <w:i/>
          <w:lang w:val="en-US"/>
        </w:rPr>
        <w:t> </w:t>
      </w:r>
      <w:r w:rsidRPr="007E0098">
        <w:rPr>
          <w:b/>
          <w:i/>
          <w:lang w:val="en-US"/>
        </w:rPr>
        <w:t>all</w:t>
      </w:r>
      <w:r w:rsidR="00462F91" w:rsidRPr="00462F91">
        <w:rPr>
          <w:b/>
          <w:i/>
          <w:lang w:val="en-US"/>
        </w:rPr>
        <w:t> </w:t>
      </w:r>
      <w:proofErr w:type="spellStart"/>
      <w:r>
        <w:rPr>
          <w:i/>
          <w:lang w:val="en-US"/>
        </w:rPr>
        <w:t>i</w:t>
      </w:r>
      <w:proofErr w:type="spellEnd"/>
      <w:r w:rsidRPr="00B7695F">
        <w:rPr>
          <w:lang w:val="en-US"/>
        </w:rPr>
        <w:t> </w:t>
      </w:r>
      <w:r w:rsidRPr="007E0098">
        <w:rPr>
          <w:lang w:val="en-US"/>
        </w:rPr>
        <w:sym w:font="Symbol" w:char="F0CE"/>
      </w:r>
      <w:r w:rsidRPr="00B7695F">
        <w:rPr>
          <w:lang w:val="en-US"/>
        </w:rPr>
        <w:t> </w:t>
      </w:r>
      <w:r w:rsidRPr="00462F91">
        <w:t>{</w:t>
      </w:r>
      <w:r w:rsidRPr="00B7695F">
        <w:rPr>
          <w:vertAlign w:val="subscript"/>
          <w:lang w:val="en-US"/>
        </w:rPr>
        <w:t> </w:t>
      </w:r>
      <w:r w:rsidRPr="00462F91">
        <w:t>1,</w:t>
      </w:r>
      <w:r w:rsidRPr="00B7695F">
        <w:rPr>
          <w:vertAlign w:val="subscript"/>
          <w:lang w:val="en-US"/>
        </w:rPr>
        <w:t> </w:t>
      </w:r>
      <w:r w:rsidRPr="00462F91">
        <w:t>...,</w:t>
      </w:r>
      <w:r w:rsidRPr="00B7695F">
        <w:rPr>
          <w:vertAlign w:val="subscript"/>
          <w:lang w:val="en-US"/>
        </w:rPr>
        <w:t> </w:t>
      </w:r>
      <w:r>
        <w:rPr>
          <w:i/>
          <w:lang w:val="en-US"/>
        </w:rPr>
        <w:t>k</w:t>
      </w:r>
      <w:r w:rsidRPr="00B7695F">
        <w:rPr>
          <w:vertAlign w:val="subscript"/>
          <w:lang w:val="en-US"/>
        </w:rPr>
        <w:t> </w:t>
      </w:r>
      <w:r w:rsidRPr="00462F91">
        <w:t>}</w:t>
      </w:r>
      <w:r w:rsidR="00462F91">
        <w:t> </w:t>
      </w:r>
      <w:r w:rsidRPr="00B7695F">
        <w:rPr>
          <w:b/>
          <w:i/>
          <w:lang w:val="en-US"/>
        </w:rPr>
        <w:t>do</w:t>
      </w:r>
    </w:p>
    <w:p w:rsidR="00E433BA" w:rsidRPr="00B7695F" w:rsidRDefault="00E433BA" w:rsidP="00E433BA">
      <w:pPr>
        <w:spacing w:before="30" w:after="30" w:line="360" w:lineRule="auto"/>
        <w:ind w:left="284"/>
      </w:pPr>
      <w:r w:rsidRPr="007E0098">
        <w:sym w:font="Symbol" w:char="F0EB"/>
      </w:r>
      <w:r>
        <w:tab/>
      </w:r>
      <w:r w:rsidRPr="00B7695F">
        <w:tab/>
      </w:r>
      <w:r w:rsidRPr="007E0098">
        <w:sym w:font="Symbol" w:char="F0EB"/>
      </w:r>
      <w:r>
        <w:tab/>
      </w:r>
      <w:r w:rsidRPr="00B7695F">
        <w:tab/>
      </w:r>
      <w:proofErr w:type="gramStart"/>
      <w:r>
        <w:rPr>
          <w:i/>
          <w:lang w:val="en-US"/>
        </w:rPr>
        <w:t>r</w:t>
      </w:r>
      <w:r w:rsidRPr="00B7695F">
        <w:t>(</w:t>
      </w:r>
      <w:proofErr w:type="gramEnd"/>
      <w:r>
        <w:rPr>
          <w:i/>
          <w:lang w:val="en-US"/>
        </w:rPr>
        <w:t>v</w:t>
      </w:r>
      <w:r w:rsidRPr="00B7695F">
        <w:t>)</w:t>
      </w:r>
      <w:r>
        <w:t>(</w:t>
      </w:r>
      <w:proofErr w:type="spellStart"/>
      <w:r w:rsidRPr="00B16259">
        <w:rPr>
          <w:i/>
          <w:lang w:val="en-US"/>
        </w:rPr>
        <w:t>i</w:t>
      </w:r>
      <w:proofErr w:type="spellEnd"/>
      <w:r>
        <w:t>)</w:t>
      </w:r>
      <w:r w:rsidRPr="00B7695F">
        <w:rPr>
          <w:lang w:val="en-US"/>
        </w:rPr>
        <w:t> </w:t>
      </w:r>
      <w:r w:rsidRPr="00B7695F">
        <w:t>=</w:t>
      </w:r>
      <w:r w:rsidRPr="00B7695F">
        <w:rPr>
          <w:lang w:val="en-US"/>
        </w:rPr>
        <w:t> </w:t>
      </w:r>
      <w:r w:rsidRPr="00C60749">
        <w:rPr>
          <w:b/>
          <w:i/>
          <w:lang w:val="en-US"/>
        </w:rPr>
        <w:t>false</w:t>
      </w:r>
      <w:r w:rsidRPr="00B7695F">
        <w:t>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907C7">
        <w:tab/>
      </w:r>
      <w:r w:rsidRPr="005907C7">
        <w:tab/>
      </w:r>
      <w:r w:rsidRPr="005907C7">
        <w:tab/>
      </w:r>
      <w:r w:rsidRPr="00B7695F">
        <w:tab/>
      </w:r>
      <w:r w:rsidRPr="00B7695F">
        <w:tab/>
      </w:r>
      <w:r w:rsidRPr="00B7695F">
        <w:tab/>
        <w:t xml:space="preserve">/* </w:t>
      </w:r>
      <w:r>
        <w:t>во</w:t>
      </w:r>
      <w:r w:rsidR="00462F91">
        <w:t xml:space="preserve"> </w:t>
      </w:r>
      <w:r>
        <w:t>всех</w:t>
      </w:r>
      <w:r w:rsidR="00462F91">
        <w:t xml:space="preserve"> </w:t>
      </w:r>
      <w:r>
        <w:t>вершинах</w:t>
      </w:r>
      <w:r w:rsidR="00462F91">
        <w:t xml:space="preserve"> </w:t>
      </w:r>
      <w:r>
        <w:t>нет</w:t>
      </w:r>
      <w:r w:rsidR="00462F91">
        <w:t xml:space="preserve"> </w:t>
      </w:r>
      <w:r>
        <w:t>пометок</w:t>
      </w:r>
      <w:r w:rsidRPr="00B7695F">
        <w:t xml:space="preserve"> */</w:t>
      </w:r>
    </w:p>
    <w:p w:rsidR="00E433BA" w:rsidRDefault="00E433BA" w:rsidP="00E433BA">
      <w:pPr>
        <w:spacing w:before="30" w:after="30" w:line="360" w:lineRule="auto"/>
        <w:ind w:left="284"/>
        <w:rPr>
          <w:lang w:val="en-US"/>
        </w:rPr>
      </w:pPr>
      <w:proofErr w:type="gramStart"/>
      <w:r w:rsidRPr="007E0098">
        <w:rPr>
          <w:b/>
          <w:i/>
          <w:lang w:val="en-US"/>
        </w:rPr>
        <w:t>for</w:t>
      </w:r>
      <w:proofErr w:type="gramEnd"/>
      <w:r w:rsidRPr="00B7695F">
        <w:rPr>
          <w:b/>
          <w:i/>
          <w:lang w:val="en-US"/>
        </w:rPr>
        <w:t> </w:t>
      </w:r>
      <w:r w:rsidRPr="007E0098">
        <w:rPr>
          <w:b/>
          <w:i/>
          <w:lang w:val="en-US"/>
        </w:rPr>
        <w:t>all</w:t>
      </w:r>
      <w:r w:rsidR="00462F91" w:rsidRPr="00462F91">
        <w:rPr>
          <w:b/>
          <w:i/>
          <w:lang w:val="en-US"/>
        </w:rPr>
        <w:t> </w:t>
      </w:r>
      <w:proofErr w:type="spellStart"/>
      <w:r>
        <w:rPr>
          <w:i/>
          <w:lang w:val="en-US"/>
        </w:rPr>
        <w:t>i</w:t>
      </w:r>
      <w:proofErr w:type="spellEnd"/>
      <w:r w:rsidRPr="00B7695F">
        <w:rPr>
          <w:lang w:val="en-US"/>
        </w:rPr>
        <w:t> </w:t>
      </w:r>
      <w:r w:rsidRPr="007E0098">
        <w:rPr>
          <w:lang w:val="en-US"/>
        </w:rPr>
        <w:sym w:font="Symbol" w:char="F0CE"/>
      </w:r>
      <w:r w:rsidRPr="00B7695F">
        <w:rPr>
          <w:lang w:val="en-US"/>
        </w:rPr>
        <w:t> {</w:t>
      </w:r>
      <w:r w:rsidRPr="00B7695F">
        <w:rPr>
          <w:vertAlign w:val="subscript"/>
          <w:lang w:val="en-US"/>
        </w:rPr>
        <w:t> </w:t>
      </w:r>
      <w:r w:rsidRPr="00B7695F">
        <w:rPr>
          <w:lang w:val="en-US"/>
        </w:rPr>
        <w:t>1,</w:t>
      </w:r>
      <w:r w:rsidRPr="00B7695F">
        <w:rPr>
          <w:vertAlign w:val="subscript"/>
          <w:lang w:val="en-US"/>
        </w:rPr>
        <w:t> </w:t>
      </w:r>
      <w:r w:rsidRPr="00B7695F">
        <w:rPr>
          <w:lang w:val="en-US"/>
        </w:rPr>
        <w:t>...,</w:t>
      </w:r>
      <w:r w:rsidRPr="00B7695F">
        <w:rPr>
          <w:vertAlign w:val="subscript"/>
          <w:lang w:val="en-US"/>
        </w:rPr>
        <w:t> </w:t>
      </w:r>
      <w:r>
        <w:rPr>
          <w:i/>
          <w:lang w:val="en-US"/>
        </w:rPr>
        <w:t>k</w:t>
      </w:r>
      <w:r w:rsidRPr="00B7695F">
        <w:rPr>
          <w:vertAlign w:val="subscript"/>
          <w:lang w:val="en-US"/>
        </w:rPr>
        <w:t> </w:t>
      </w:r>
      <w:r w:rsidRPr="00B7695F">
        <w:rPr>
          <w:lang w:val="en-US"/>
        </w:rPr>
        <w:t xml:space="preserve">} </w:t>
      </w:r>
      <w:r w:rsidRPr="00B7695F">
        <w:rPr>
          <w:b/>
          <w:i/>
          <w:lang w:val="en-US"/>
        </w:rPr>
        <w:t>do</w:t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 w:rsidRPr="00FA17F8">
        <w:rPr>
          <w:lang w:val="en-US"/>
        </w:rPr>
        <w:tab/>
        <w:t xml:space="preserve">/* </w:t>
      </w:r>
      <w:r>
        <w:t>разряды</w:t>
      </w:r>
      <w:r w:rsidR="00462F91" w:rsidRPr="00462F91">
        <w:rPr>
          <w:lang w:val="en-US"/>
        </w:rPr>
        <w:t xml:space="preserve"> </w:t>
      </w:r>
      <w:proofErr w:type="spellStart"/>
      <w:r w:rsidRPr="00A5261C">
        <w:rPr>
          <w:i/>
          <w:lang w:val="en-US"/>
        </w:rPr>
        <w:t>i</w:t>
      </w:r>
      <w:proofErr w:type="spellEnd"/>
      <w:r w:rsidRPr="00FA17F8">
        <w:rPr>
          <w:lang w:val="en-US"/>
        </w:rPr>
        <w:t>*/</w:t>
      </w:r>
    </w:p>
    <w:p w:rsidR="00E433BA" w:rsidRPr="00B7695F" w:rsidRDefault="00E433BA" w:rsidP="00E433BA">
      <w:pPr>
        <w:spacing w:before="30" w:after="30" w:line="360" w:lineRule="auto"/>
        <w:ind w:left="284"/>
        <w:rPr>
          <w:lang w:val="en-US"/>
        </w:rPr>
      </w:pP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B7695F">
        <w:rPr>
          <w:lang w:val="en-US"/>
        </w:rPr>
        <w:tab/>
      </w:r>
      <w:proofErr w:type="gramStart"/>
      <w:r w:rsidRPr="007E0098">
        <w:rPr>
          <w:b/>
          <w:i/>
          <w:lang w:val="en-US"/>
        </w:rPr>
        <w:t>for</w:t>
      </w:r>
      <w:proofErr w:type="gramEnd"/>
      <w:r w:rsidRPr="00B7695F">
        <w:rPr>
          <w:b/>
          <w:i/>
          <w:lang w:val="en-US"/>
        </w:rPr>
        <w:t> </w:t>
      </w:r>
      <w:r w:rsidRPr="007E0098">
        <w:rPr>
          <w:b/>
          <w:i/>
          <w:lang w:val="en-US"/>
        </w:rPr>
        <w:t>all</w:t>
      </w:r>
      <w:r w:rsidR="00462F91" w:rsidRPr="00462F91">
        <w:rPr>
          <w:b/>
          <w:i/>
          <w:lang w:val="en-US"/>
        </w:rPr>
        <w:t> </w:t>
      </w:r>
      <w:r>
        <w:rPr>
          <w:i/>
          <w:lang w:val="en-US"/>
        </w:rPr>
        <w:t>v</w:t>
      </w:r>
      <w:r w:rsidRPr="00B7695F">
        <w:rPr>
          <w:lang w:val="en-US"/>
        </w:rPr>
        <w:t> </w:t>
      </w:r>
      <w:r w:rsidRPr="007E0098">
        <w:rPr>
          <w:lang w:val="en-US"/>
        </w:rPr>
        <w:sym w:font="Symbol" w:char="F0CE"/>
      </w:r>
      <w:r w:rsidRPr="00B7695F">
        <w:rPr>
          <w:lang w:val="en-US"/>
        </w:rPr>
        <w:t> </w:t>
      </w:r>
      <w:r>
        <w:rPr>
          <w:i/>
          <w:lang w:val="en-US"/>
        </w:rPr>
        <w:t>U</w:t>
      </w:r>
      <w:r>
        <w:rPr>
          <w:lang w:val="en-US"/>
        </w:rPr>
        <w:t>(</w:t>
      </w:r>
      <w:proofErr w:type="spellStart"/>
      <w:r w:rsidRPr="00B16259">
        <w:rPr>
          <w:i/>
          <w:lang w:val="en-US"/>
        </w:rPr>
        <w:t>i</w:t>
      </w:r>
      <w:proofErr w:type="spellEnd"/>
      <w:r>
        <w:rPr>
          <w:lang w:val="en-US"/>
        </w:rPr>
        <w:t>) </w:t>
      </w:r>
      <w:r w:rsidRPr="007E0098">
        <w:rPr>
          <w:b/>
          <w:i/>
          <w:lang w:val="en-US"/>
        </w:rPr>
        <w:t>do</w:t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 w:rsidRPr="00FA17F8">
        <w:rPr>
          <w:lang w:val="en-US"/>
        </w:rPr>
        <w:tab/>
        <w:t xml:space="preserve">/* </w:t>
      </w:r>
      <w:r>
        <w:t>вершины</w:t>
      </w:r>
      <w:r w:rsidR="00462F91" w:rsidRPr="00462F91">
        <w:rPr>
          <w:lang w:val="en-US"/>
        </w:rPr>
        <w:t xml:space="preserve"> </w:t>
      </w:r>
      <w:r>
        <w:t>в</w:t>
      </w:r>
      <w:r w:rsidR="00462F91" w:rsidRPr="00462F91">
        <w:rPr>
          <w:lang w:val="en-US"/>
        </w:rPr>
        <w:t xml:space="preserve"> </w:t>
      </w:r>
      <w:r w:rsidRPr="00373339">
        <w:rPr>
          <w:i/>
          <w:lang w:val="en-US"/>
        </w:rPr>
        <w:t>U</w:t>
      </w:r>
      <w:r>
        <w:rPr>
          <w:lang w:val="en-US"/>
        </w:rPr>
        <w:t>(</w:t>
      </w:r>
      <w:proofErr w:type="spellStart"/>
      <w:r w:rsidRPr="00373339">
        <w:rPr>
          <w:i/>
          <w:lang w:val="en-US"/>
        </w:rPr>
        <w:t>i</w:t>
      </w:r>
      <w:proofErr w:type="spellEnd"/>
      <w:r>
        <w:rPr>
          <w:lang w:val="en-US"/>
        </w:rPr>
        <w:t>)</w:t>
      </w:r>
      <w:r w:rsidRPr="00FA17F8">
        <w:rPr>
          <w:lang w:val="en-US"/>
        </w:rPr>
        <w:t>*/</w:t>
      </w:r>
    </w:p>
    <w:p w:rsidR="00E433BA" w:rsidRPr="00462F91" w:rsidRDefault="00E433BA" w:rsidP="00E433BA">
      <w:pPr>
        <w:spacing w:before="30" w:after="30" w:line="360" w:lineRule="auto"/>
        <w:ind w:left="284"/>
      </w:pPr>
      <w:r w:rsidRPr="007E0098">
        <w:sym w:font="Symbol" w:char="F0EB"/>
      </w:r>
      <w:r w:rsidRPr="00462F91">
        <w:tab/>
      </w:r>
      <w:r w:rsidRPr="00462F91">
        <w:tab/>
      </w:r>
      <w:r w:rsidRPr="007E0098">
        <w:sym w:font="Symbol" w:char="F0EB"/>
      </w:r>
      <w:r w:rsidRPr="00462F91">
        <w:tab/>
      </w:r>
      <w:r w:rsidRPr="00462F91">
        <w:tab/>
      </w:r>
      <w:proofErr w:type="gramStart"/>
      <w:r>
        <w:rPr>
          <w:i/>
          <w:lang w:val="en-US"/>
        </w:rPr>
        <w:t>r</w:t>
      </w:r>
      <w:r w:rsidRPr="00462F91">
        <w:t>(</w:t>
      </w:r>
      <w:proofErr w:type="gramEnd"/>
      <w:r>
        <w:rPr>
          <w:i/>
          <w:lang w:val="en-US"/>
        </w:rPr>
        <w:t>v</w:t>
      </w:r>
      <w:r w:rsidRPr="00462F91">
        <w:t>)(</w:t>
      </w:r>
      <w:proofErr w:type="spellStart"/>
      <w:r w:rsidRPr="00B16259">
        <w:rPr>
          <w:i/>
          <w:lang w:val="en-US"/>
        </w:rPr>
        <w:t>i</w:t>
      </w:r>
      <w:proofErr w:type="spellEnd"/>
      <w:r w:rsidRPr="00462F91">
        <w:t>)</w:t>
      </w:r>
      <w:r w:rsidRPr="00BD6820">
        <w:rPr>
          <w:lang w:val="en-US"/>
        </w:rPr>
        <w:t> </w:t>
      </w:r>
      <w:r w:rsidRPr="00462F91">
        <w:t>=</w:t>
      </w:r>
      <w:r w:rsidRPr="00BD6820">
        <w:rPr>
          <w:lang w:val="en-US"/>
        </w:rPr>
        <w:t> </w:t>
      </w:r>
      <w:r w:rsidRPr="00C60749">
        <w:rPr>
          <w:b/>
          <w:i/>
          <w:lang w:val="en-US"/>
        </w:rPr>
        <w:t>true</w:t>
      </w:r>
      <w:r w:rsidRPr="00462F91">
        <w:t xml:space="preserve">; </w:t>
      </w:r>
      <w:r>
        <w:rPr>
          <w:i/>
          <w:lang w:val="en-US"/>
        </w:rPr>
        <w:t>F</w:t>
      </w:r>
      <w:r w:rsidRPr="00BD6820">
        <w:rPr>
          <w:lang w:val="en-US"/>
        </w:rPr>
        <w:t> </w:t>
      </w:r>
      <w:r w:rsidRPr="00462F91">
        <w:t>=</w:t>
      </w:r>
      <w:r w:rsidRPr="00BD6820">
        <w:rPr>
          <w:lang w:val="en-US"/>
        </w:rPr>
        <w:t> </w:t>
      </w:r>
      <w:r>
        <w:rPr>
          <w:i/>
          <w:lang w:val="en-US"/>
        </w:rPr>
        <w:t>F</w:t>
      </w:r>
      <w:r w:rsidRPr="00BD6820">
        <w:rPr>
          <w:lang w:val="en-US"/>
        </w:rPr>
        <w:t> </w:t>
      </w:r>
      <w:r w:rsidRPr="007E0098">
        <w:rPr>
          <w:lang w:val="en-US"/>
        </w:rPr>
        <w:sym w:font="Symbol" w:char="F0C8"/>
      </w:r>
      <w:r w:rsidRPr="00BD6820">
        <w:rPr>
          <w:lang w:val="en-US"/>
        </w:rPr>
        <w:t> </w:t>
      </w:r>
      <w:r w:rsidRPr="00462F91">
        <w:t>{</w:t>
      </w:r>
      <w:r w:rsidRPr="00BD6820">
        <w:rPr>
          <w:vertAlign w:val="subscript"/>
          <w:lang w:val="en-US"/>
        </w:rPr>
        <w:t> </w:t>
      </w:r>
      <w:r>
        <w:rPr>
          <w:i/>
          <w:lang w:val="en-US"/>
        </w:rPr>
        <w:t>v</w:t>
      </w:r>
      <w:r w:rsidRPr="00BD6820">
        <w:rPr>
          <w:vertAlign w:val="subscript"/>
          <w:lang w:val="en-US"/>
        </w:rPr>
        <w:t> </w:t>
      </w:r>
      <w:r w:rsidRPr="00462F91">
        <w:t>};</w:t>
      </w:r>
      <w:r w:rsidRPr="00462F91">
        <w:tab/>
      </w:r>
      <w:r w:rsidRPr="00462F91">
        <w:tab/>
      </w:r>
      <w:r w:rsidRPr="00462F91">
        <w:tab/>
      </w:r>
      <w:r w:rsidRPr="00462F91">
        <w:tab/>
      </w:r>
      <w:r w:rsidRPr="00462F91">
        <w:tab/>
        <w:t xml:space="preserve">/* </w:t>
      </w:r>
      <w:r>
        <w:t>в</w:t>
      </w:r>
      <w:r w:rsidR="00462F91">
        <w:t xml:space="preserve"> </w:t>
      </w:r>
      <w:r>
        <w:t>хостах</w:t>
      </w:r>
      <w:r w:rsidR="00462F91">
        <w:t xml:space="preserve"> </w:t>
      </w:r>
      <w:r>
        <w:t>из</w:t>
      </w:r>
      <w:r w:rsidR="00462F91">
        <w:t xml:space="preserve"> </w:t>
      </w:r>
      <w:r w:rsidRPr="002E42CC">
        <w:rPr>
          <w:i/>
          <w:lang w:val="en-US"/>
        </w:rPr>
        <w:t>U</w:t>
      </w:r>
      <w:r w:rsidRPr="00462F91">
        <w:t>(</w:t>
      </w:r>
      <w:proofErr w:type="spellStart"/>
      <w:r>
        <w:rPr>
          <w:i/>
          <w:lang w:val="en-US"/>
        </w:rPr>
        <w:t>i</w:t>
      </w:r>
      <w:proofErr w:type="spellEnd"/>
      <w:r w:rsidRPr="00462F91">
        <w:t xml:space="preserve">) </w:t>
      </w:r>
      <w:r>
        <w:t>пометки</w:t>
      </w:r>
      <w:r w:rsidR="00462F91">
        <w:t xml:space="preserve"> </w:t>
      </w:r>
      <w:r>
        <w:t>в</w:t>
      </w:r>
      <w:r w:rsidRPr="00462F91">
        <w:t xml:space="preserve"> </w:t>
      </w:r>
      <w:r>
        <w:t>разряде</w:t>
      </w:r>
      <w:r w:rsidRPr="00462F91">
        <w:t xml:space="preserve"> </w:t>
      </w:r>
      <w:proofErr w:type="spellStart"/>
      <w:r w:rsidRPr="00373339">
        <w:rPr>
          <w:i/>
          <w:lang w:val="en-US"/>
        </w:rPr>
        <w:t>i</w:t>
      </w:r>
      <w:proofErr w:type="spellEnd"/>
      <w:r w:rsidRPr="00462F91">
        <w:t xml:space="preserve"> */</w:t>
      </w:r>
    </w:p>
    <w:p w:rsidR="00E433BA" w:rsidRPr="002E42CC" w:rsidRDefault="00E433BA" w:rsidP="00E433BA">
      <w:pPr>
        <w:spacing w:before="30" w:after="30" w:line="360" w:lineRule="auto"/>
        <w:ind w:left="284"/>
        <w:rPr>
          <w:b/>
          <w:i/>
        </w:rPr>
      </w:pPr>
      <w:proofErr w:type="gramStart"/>
      <w:r w:rsidRPr="007E0098">
        <w:rPr>
          <w:b/>
          <w:i/>
          <w:lang w:val="en-US"/>
        </w:rPr>
        <w:t>while</w:t>
      </w:r>
      <w:proofErr w:type="gramEnd"/>
      <w:r w:rsidR="00462F91">
        <w:rPr>
          <w:b/>
          <w:i/>
        </w:rPr>
        <w:t> </w:t>
      </w:r>
      <w:r>
        <w:rPr>
          <w:i/>
          <w:lang w:val="en-US"/>
        </w:rPr>
        <w:t>F</w:t>
      </w:r>
      <w:r>
        <w:t> </w:t>
      </w:r>
      <w:r w:rsidRPr="007E0098">
        <w:rPr>
          <w:lang w:val="en-US"/>
        </w:rPr>
        <w:sym w:font="Symbol" w:char="F0B9"/>
      </w:r>
      <w:r>
        <w:t> </w:t>
      </w:r>
      <w:r w:rsidRPr="007E0098">
        <w:rPr>
          <w:lang w:val="en-US"/>
        </w:rPr>
        <w:sym w:font="Symbol" w:char="F0C6"/>
      </w:r>
      <w:r w:rsidR="00462F91">
        <w:t> </w:t>
      </w:r>
      <w:r w:rsidRPr="007E0098">
        <w:rPr>
          <w:b/>
          <w:i/>
          <w:lang w:val="en-US"/>
        </w:rPr>
        <w:t>do</w:t>
      </w:r>
      <w:r>
        <w:tab/>
      </w:r>
      <w:r w:rsidRPr="002E42CC">
        <w:tab/>
      </w:r>
      <w:r>
        <w:tab/>
      </w:r>
      <w:r>
        <w:tab/>
        <w:t>/* пока фронт волны не пуст */</w:t>
      </w:r>
    </w:p>
    <w:p w:rsidR="00E433BA" w:rsidRPr="002E42CC" w:rsidRDefault="00E433BA" w:rsidP="00E433BA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>
        <w:tab/>
      </w:r>
      <w:r w:rsidRPr="002E42CC">
        <w:tab/>
      </w:r>
      <w:proofErr w:type="gramStart"/>
      <w:r w:rsidRPr="007E0098">
        <w:rPr>
          <w:b/>
          <w:i/>
          <w:lang w:val="en-US"/>
        </w:rPr>
        <w:t>for</w:t>
      </w:r>
      <w:proofErr w:type="gramEnd"/>
      <w:r>
        <w:rPr>
          <w:b/>
          <w:i/>
        </w:rPr>
        <w:t> </w:t>
      </w:r>
      <w:r w:rsidRPr="007E0098">
        <w:rPr>
          <w:b/>
          <w:i/>
          <w:lang w:val="en-US"/>
        </w:rPr>
        <w:t>all</w:t>
      </w:r>
      <w:r w:rsidR="00462F91">
        <w:rPr>
          <w:b/>
          <w:i/>
        </w:rPr>
        <w:t> </w:t>
      </w:r>
      <w:r>
        <w:rPr>
          <w:i/>
          <w:lang w:val="en-US"/>
        </w:rPr>
        <w:t>v</w:t>
      </w:r>
      <w:r>
        <w:t> </w:t>
      </w:r>
      <w:r w:rsidRPr="007E0098">
        <w:rPr>
          <w:lang w:val="en-US"/>
        </w:rPr>
        <w:sym w:font="Symbol" w:char="F0CE"/>
      </w:r>
      <w:r>
        <w:t> </w:t>
      </w:r>
      <w:r>
        <w:rPr>
          <w:i/>
          <w:lang w:val="en-US"/>
        </w:rPr>
        <w:t>F</w:t>
      </w:r>
      <w:r w:rsidR="00462F91">
        <w:rPr>
          <w:i/>
        </w:rPr>
        <w:t> </w:t>
      </w:r>
      <w:r w:rsidRPr="007E0098">
        <w:rPr>
          <w:b/>
          <w:i/>
          <w:lang w:val="en-US"/>
        </w:rPr>
        <w:t>do</w:t>
      </w:r>
      <w:r>
        <w:tab/>
      </w:r>
      <w:r w:rsidRPr="002E42CC">
        <w:tab/>
      </w:r>
      <w:r>
        <w:tab/>
      </w:r>
      <w:r>
        <w:tab/>
      </w:r>
      <w:r>
        <w:tab/>
      </w:r>
      <w:r w:rsidRPr="002E42CC">
        <w:tab/>
        <w:t xml:space="preserve">/* </w:t>
      </w:r>
      <w:r>
        <w:t>вершины</w:t>
      </w:r>
      <w:r w:rsidR="00462F91">
        <w:t xml:space="preserve"> </w:t>
      </w:r>
      <w:r w:rsidRPr="002E42CC">
        <w:rPr>
          <w:i/>
          <w:lang w:val="en-US"/>
        </w:rPr>
        <w:t>v</w:t>
      </w:r>
      <w:r>
        <w:t xml:space="preserve"> из фронта волны */</w:t>
      </w:r>
    </w:p>
    <w:p w:rsidR="00E433BA" w:rsidRPr="00A5261C" w:rsidRDefault="00E433BA" w:rsidP="00E433BA">
      <w:pPr>
        <w:spacing w:before="30" w:after="30" w:line="360" w:lineRule="auto"/>
        <w:ind w:left="284"/>
        <w:rPr>
          <w:lang w:val="en-US"/>
        </w:rPr>
      </w:pP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FA17F8">
        <w:rPr>
          <w:lang w:val="en-US"/>
        </w:rPr>
        <w:tab/>
      </w: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FA17F8">
        <w:rPr>
          <w:lang w:val="en-US"/>
        </w:rPr>
        <w:tab/>
      </w:r>
      <w:proofErr w:type="gramStart"/>
      <w:r w:rsidRPr="007E0098">
        <w:rPr>
          <w:b/>
          <w:i/>
          <w:lang w:val="en-US"/>
        </w:rPr>
        <w:t>for</w:t>
      </w:r>
      <w:proofErr w:type="gramEnd"/>
      <w:r w:rsidRPr="00FA17F8">
        <w:rPr>
          <w:b/>
          <w:i/>
          <w:lang w:val="en-US"/>
        </w:rPr>
        <w:t> </w:t>
      </w:r>
      <w:r w:rsidRPr="007E0098">
        <w:rPr>
          <w:b/>
          <w:i/>
          <w:lang w:val="en-US"/>
        </w:rPr>
        <w:t>all</w:t>
      </w:r>
      <w:r w:rsidR="00462F91" w:rsidRPr="00462F91">
        <w:rPr>
          <w:b/>
          <w:i/>
          <w:lang w:val="en-US"/>
        </w:rPr>
        <w:t> </w:t>
      </w:r>
      <w:r>
        <w:rPr>
          <w:i/>
          <w:lang w:val="en-US"/>
        </w:rPr>
        <w:t>w</w:t>
      </w:r>
      <w:r w:rsidRPr="00FA17F8">
        <w:rPr>
          <w:lang w:val="en-US"/>
        </w:rPr>
        <w:t> </w:t>
      </w:r>
      <w:r w:rsidRPr="007E0098">
        <w:rPr>
          <w:lang w:val="en-US"/>
        </w:rPr>
        <w:sym w:font="Symbol" w:char="F0CE"/>
      </w:r>
      <w:r w:rsidRPr="00FA17F8">
        <w:rPr>
          <w:lang w:val="en-US"/>
        </w:rPr>
        <w:t> </w:t>
      </w:r>
      <w:r>
        <w:rPr>
          <w:i/>
          <w:lang w:val="en-US"/>
        </w:rPr>
        <w:t>N</w:t>
      </w:r>
      <w:r w:rsidRPr="00FA17F8">
        <w:rPr>
          <w:lang w:val="en-US"/>
        </w:rPr>
        <w:t>(</w:t>
      </w:r>
      <w:r>
        <w:rPr>
          <w:i/>
          <w:lang w:val="en-US"/>
        </w:rPr>
        <w:t>v</w:t>
      </w:r>
      <w:r w:rsidRPr="00FA17F8">
        <w:rPr>
          <w:lang w:val="en-US"/>
        </w:rPr>
        <w:t>)</w:t>
      </w:r>
      <w:r w:rsidR="00462F91" w:rsidRPr="00462F91">
        <w:rPr>
          <w:lang w:val="en-US"/>
        </w:rPr>
        <w:t> </w:t>
      </w:r>
      <w:r w:rsidRPr="007E0098">
        <w:rPr>
          <w:b/>
          <w:i/>
          <w:lang w:val="en-US"/>
        </w:rPr>
        <w:t>do</w:t>
      </w:r>
      <w:r w:rsidRPr="00FA17F8">
        <w:rPr>
          <w:lang w:val="en-US"/>
        </w:rPr>
        <w:tab/>
      </w:r>
      <w:r w:rsidRPr="00FA17F8">
        <w:rPr>
          <w:lang w:val="en-US"/>
        </w:rPr>
        <w:tab/>
      </w:r>
      <w:r w:rsidRPr="00FA17F8">
        <w:rPr>
          <w:lang w:val="en-US"/>
        </w:rPr>
        <w:tab/>
      </w:r>
      <w:r w:rsidRPr="00E433BA">
        <w:rPr>
          <w:lang w:val="en-US"/>
        </w:rPr>
        <w:tab/>
      </w:r>
      <w:r w:rsidRPr="00373339">
        <w:rPr>
          <w:lang w:val="en-US"/>
        </w:rPr>
        <w:tab/>
      </w:r>
      <w:r w:rsidRPr="00FA17F8">
        <w:rPr>
          <w:lang w:val="en-US"/>
        </w:rPr>
        <w:t xml:space="preserve">/* </w:t>
      </w:r>
      <w:r>
        <w:t>соседи</w:t>
      </w:r>
      <w:r w:rsidR="00462F91" w:rsidRPr="00462F91">
        <w:rPr>
          <w:lang w:val="en-US"/>
        </w:rPr>
        <w:t xml:space="preserve"> </w:t>
      </w:r>
      <w:r w:rsidRPr="00373339">
        <w:rPr>
          <w:i/>
          <w:lang w:val="en-US"/>
        </w:rPr>
        <w:t>w</w:t>
      </w:r>
      <w:r w:rsidR="00462F91" w:rsidRPr="00462F91">
        <w:rPr>
          <w:i/>
          <w:lang w:val="en-US"/>
        </w:rPr>
        <w:t xml:space="preserve"> </w:t>
      </w:r>
      <w:r>
        <w:t>вершины</w:t>
      </w:r>
      <w:r w:rsidR="00462F91" w:rsidRPr="00462F91">
        <w:rPr>
          <w:lang w:val="en-US"/>
        </w:rPr>
        <w:t xml:space="preserve"> </w:t>
      </w:r>
      <w:r w:rsidRPr="002E42CC">
        <w:rPr>
          <w:i/>
          <w:lang w:val="en-US"/>
        </w:rPr>
        <w:t>v</w:t>
      </w:r>
      <w:r w:rsidRPr="00FA17F8">
        <w:rPr>
          <w:lang w:val="en-US"/>
        </w:rPr>
        <w:t xml:space="preserve"> */</w:t>
      </w:r>
    </w:p>
    <w:p w:rsidR="00E433BA" w:rsidRDefault="00E433BA" w:rsidP="00E433BA">
      <w:pPr>
        <w:spacing w:before="30" w:after="30" w:line="360" w:lineRule="auto"/>
        <w:ind w:left="284"/>
        <w:rPr>
          <w:lang w:val="en-US"/>
        </w:rPr>
      </w:pP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A5261C">
        <w:rPr>
          <w:lang w:val="en-US"/>
        </w:rPr>
        <w:tab/>
      </w: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A5261C">
        <w:rPr>
          <w:lang w:val="en-US"/>
        </w:rPr>
        <w:tab/>
      </w: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A5261C">
        <w:rPr>
          <w:lang w:val="en-US"/>
        </w:rPr>
        <w:tab/>
      </w:r>
      <w:proofErr w:type="gramStart"/>
      <w:r w:rsidRPr="007E0098">
        <w:rPr>
          <w:b/>
          <w:i/>
          <w:lang w:val="en-US"/>
        </w:rPr>
        <w:t>for</w:t>
      </w:r>
      <w:proofErr w:type="gramEnd"/>
      <w:r w:rsidRPr="00B7695F">
        <w:rPr>
          <w:b/>
          <w:i/>
          <w:lang w:val="en-US"/>
        </w:rPr>
        <w:t> </w:t>
      </w:r>
      <w:r w:rsidRPr="007E0098">
        <w:rPr>
          <w:b/>
          <w:i/>
          <w:lang w:val="en-US"/>
        </w:rPr>
        <w:t>all</w:t>
      </w:r>
      <w:r w:rsidR="00462F91" w:rsidRPr="00462F91">
        <w:rPr>
          <w:b/>
          <w:i/>
          <w:lang w:val="en-US"/>
        </w:rPr>
        <w:t> </w:t>
      </w:r>
      <w:proofErr w:type="spellStart"/>
      <w:r>
        <w:rPr>
          <w:i/>
          <w:lang w:val="en-US"/>
        </w:rPr>
        <w:t>i</w:t>
      </w:r>
      <w:proofErr w:type="spellEnd"/>
      <w:r w:rsidRPr="00B7695F">
        <w:rPr>
          <w:lang w:val="en-US"/>
        </w:rPr>
        <w:t> </w:t>
      </w:r>
      <w:r w:rsidRPr="007E0098">
        <w:rPr>
          <w:lang w:val="en-US"/>
        </w:rPr>
        <w:sym w:font="Symbol" w:char="F0CE"/>
      </w:r>
      <w:r w:rsidRPr="00B7695F">
        <w:rPr>
          <w:lang w:val="en-US"/>
        </w:rPr>
        <w:t> {</w:t>
      </w:r>
      <w:r w:rsidRPr="00B7695F">
        <w:rPr>
          <w:vertAlign w:val="subscript"/>
          <w:lang w:val="en-US"/>
        </w:rPr>
        <w:t> </w:t>
      </w:r>
      <w:r w:rsidRPr="00B7695F">
        <w:rPr>
          <w:lang w:val="en-US"/>
        </w:rPr>
        <w:t>1,</w:t>
      </w:r>
      <w:r w:rsidRPr="00B7695F">
        <w:rPr>
          <w:vertAlign w:val="subscript"/>
          <w:lang w:val="en-US"/>
        </w:rPr>
        <w:t> </w:t>
      </w:r>
      <w:r w:rsidRPr="00B7695F">
        <w:rPr>
          <w:lang w:val="en-US"/>
        </w:rPr>
        <w:t>...,</w:t>
      </w:r>
      <w:r w:rsidRPr="00B7695F">
        <w:rPr>
          <w:vertAlign w:val="subscript"/>
          <w:lang w:val="en-US"/>
        </w:rPr>
        <w:t> </w:t>
      </w:r>
      <w:r>
        <w:rPr>
          <w:i/>
          <w:lang w:val="en-US"/>
        </w:rPr>
        <w:t>k</w:t>
      </w:r>
      <w:r w:rsidRPr="00B7695F">
        <w:rPr>
          <w:vertAlign w:val="subscript"/>
          <w:lang w:val="en-US"/>
        </w:rPr>
        <w:t> </w:t>
      </w:r>
      <w:r w:rsidRPr="00B7695F">
        <w:rPr>
          <w:lang w:val="en-US"/>
        </w:rPr>
        <w:t>}</w:t>
      </w:r>
      <w:r w:rsidR="00462F91" w:rsidRPr="00462F91">
        <w:rPr>
          <w:lang w:val="en-US"/>
        </w:rPr>
        <w:t> </w:t>
      </w:r>
      <w:r w:rsidRPr="00B7695F">
        <w:rPr>
          <w:b/>
          <w:i/>
          <w:lang w:val="en-US"/>
        </w:rPr>
        <w:t>do</w:t>
      </w:r>
      <w:r w:rsidRPr="00FA17F8">
        <w:rPr>
          <w:lang w:val="en-US"/>
        </w:rPr>
        <w:tab/>
      </w:r>
      <w:r w:rsidRPr="00FA17F8">
        <w:rPr>
          <w:lang w:val="en-US"/>
        </w:rPr>
        <w:tab/>
      </w:r>
      <w:r w:rsidRPr="00A7062B">
        <w:rPr>
          <w:lang w:val="en-US"/>
        </w:rPr>
        <w:tab/>
      </w:r>
      <w:r w:rsidRPr="00FA17F8">
        <w:rPr>
          <w:lang w:val="en-US"/>
        </w:rPr>
        <w:t xml:space="preserve">/* </w:t>
      </w:r>
      <w:r>
        <w:t>разряды</w:t>
      </w:r>
      <w:r w:rsidR="00462F91" w:rsidRPr="00462F91">
        <w:rPr>
          <w:lang w:val="en-US"/>
        </w:rPr>
        <w:t xml:space="preserve"> </w:t>
      </w:r>
      <w:proofErr w:type="spellStart"/>
      <w:r w:rsidRPr="00A5261C">
        <w:rPr>
          <w:i/>
          <w:lang w:val="en-US"/>
        </w:rPr>
        <w:t>i</w:t>
      </w:r>
      <w:proofErr w:type="spellEnd"/>
      <w:r w:rsidRPr="00FA17F8">
        <w:rPr>
          <w:lang w:val="en-US"/>
        </w:rPr>
        <w:t>*/</w:t>
      </w:r>
    </w:p>
    <w:p w:rsidR="00E433BA" w:rsidRPr="00373339" w:rsidRDefault="00E433BA" w:rsidP="00E433BA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 w:rsidRPr="00373339">
        <w:tab/>
      </w:r>
      <w:r w:rsidRPr="00373339">
        <w:tab/>
      </w:r>
      <w:r w:rsidRPr="007E0098">
        <w:rPr>
          <w:lang w:val="en-US"/>
        </w:rPr>
        <w:sym w:font="Symbol" w:char="F0E7"/>
      </w:r>
      <w:r w:rsidRPr="00373339">
        <w:tab/>
      </w:r>
      <w:r w:rsidRPr="00373339">
        <w:tab/>
      </w:r>
      <w:r w:rsidRPr="007E0098">
        <w:rPr>
          <w:lang w:val="en-US"/>
        </w:rPr>
        <w:sym w:font="Symbol" w:char="F0E7"/>
      </w:r>
      <w:r w:rsidRPr="00373339">
        <w:tab/>
      </w:r>
      <w:r w:rsidRPr="00373339">
        <w:tab/>
      </w:r>
      <w:r w:rsidRPr="007E0098">
        <w:rPr>
          <w:lang w:val="en-US"/>
        </w:rPr>
        <w:sym w:font="Symbol" w:char="F0E7"/>
      </w:r>
      <w:r w:rsidRPr="00373339">
        <w:tab/>
      </w:r>
      <w:r w:rsidRPr="00373339">
        <w:tab/>
      </w:r>
      <w:proofErr w:type="gramStart"/>
      <w:r w:rsidRPr="00FA17F8">
        <w:rPr>
          <w:b/>
          <w:i/>
          <w:lang w:val="en-US"/>
        </w:rPr>
        <w:t>if</w:t>
      </w:r>
      <w:proofErr w:type="gramEnd"/>
      <w:r w:rsidR="00462F91">
        <w:rPr>
          <w:b/>
          <w:i/>
        </w:rPr>
        <w:t> </w:t>
      </w:r>
      <w:r>
        <w:rPr>
          <w:i/>
          <w:lang w:val="en-US"/>
        </w:rPr>
        <w:t>r</w:t>
      </w:r>
      <w:r w:rsidRPr="00373339">
        <w:t>(</w:t>
      </w:r>
      <w:r>
        <w:rPr>
          <w:i/>
          <w:lang w:val="en-US"/>
        </w:rPr>
        <w:t>v</w:t>
      </w:r>
      <w:r w:rsidRPr="00373339">
        <w:t>)(</w:t>
      </w:r>
      <w:proofErr w:type="spellStart"/>
      <w:r w:rsidRPr="00A5261C">
        <w:rPr>
          <w:i/>
          <w:lang w:val="en-US"/>
        </w:rPr>
        <w:t>i</w:t>
      </w:r>
      <w:proofErr w:type="spellEnd"/>
      <w:r w:rsidRPr="00373339">
        <w:t>)</w:t>
      </w:r>
      <w:r w:rsidRPr="00A5261C">
        <w:rPr>
          <w:lang w:val="en-US"/>
        </w:rPr>
        <w:t> </w:t>
      </w:r>
      <w:r w:rsidRPr="00373339">
        <w:t>\</w:t>
      </w:r>
      <w:r w:rsidRPr="00A5261C">
        <w:rPr>
          <w:lang w:val="en-US"/>
        </w:rPr>
        <w:t> </w:t>
      </w:r>
      <w:r>
        <w:rPr>
          <w:i/>
          <w:lang w:val="en-US"/>
        </w:rPr>
        <w:t>r</w:t>
      </w:r>
      <w:r w:rsidRPr="00373339">
        <w:t>(</w:t>
      </w:r>
      <w:r w:rsidRPr="005F6A3D">
        <w:rPr>
          <w:i/>
          <w:lang w:val="en-US"/>
        </w:rPr>
        <w:t>w</w:t>
      </w:r>
      <w:r w:rsidRPr="00373339">
        <w:t>)(</w:t>
      </w:r>
      <w:proofErr w:type="spellStart"/>
      <w:r w:rsidRPr="00A5261C">
        <w:rPr>
          <w:i/>
          <w:lang w:val="en-US"/>
        </w:rPr>
        <w:t>i</w:t>
      </w:r>
      <w:proofErr w:type="spellEnd"/>
      <w:r w:rsidRPr="00373339">
        <w:t>)</w:t>
      </w:r>
      <w:r w:rsidR="00462F91">
        <w:t> </w:t>
      </w:r>
      <w:r w:rsidRPr="00A5261C">
        <w:rPr>
          <w:b/>
          <w:i/>
          <w:lang w:val="en-US"/>
        </w:rPr>
        <w:t>then</w:t>
      </w:r>
      <w:r w:rsidRPr="00373339">
        <w:tab/>
      </w:r>
      <w:r w:rsidRPr="00373339">
        <w:tab/>
      </w:r>
      <w:r w:rsidRPr="00373339">
        <w:tab/>
      </w:r>
      <w:r w:rsidRPr="00373339">
        <w:tab/>
      </w:r>
      <w:r w:rsidRPr="00373339">
        <w:tab/>
        <w:t xml:space="preserve">/* </w:t>
      </w:r>
      <w:r>
        <w:t xml:space="preserve">в разряде </w:t>
      </w:r>
      <w:proofErr w:type="spellStart"/>
      <w:r w:rsidRPr="00373339">
        <w:rPr>
          <w:i/>
          <w:lang w:val="en-US"/>
        </w:rPr>
        <w:t>i</w:t>
      </w:r>
      <w:proofErr w:type="spellEnd"/>
      <w:r>
        <w:t xml:space="preserve"> в</w:t>
      </w:r>
      <w:r w:rsidR="00462F91">
        <w:t xml:space="preserve"> </w:t>
      </w:r>
      <w:r w:rsidRPr="00373339">
        <w:rPr>
          <w:i/>
          <w:lang w:val="en-US"/>
        </w:rPr>
        <w:t>v</w:t>
      </w:r>
      <w:r w:rsidR="00462F91">
        <w:rPr>
          <w:i/>
        </w:rPr>
        <w:t xml:space="preserve"> </w:t>
      </w:r>
      <w:r>
        <w:t xml:space="preserve">пометка, а в </w:t>
      </w:r>
      <w:r w:rsidRPr="00373339">
        <w:rPr>
          <w:i/>
          <w:lang w:val="en-US"/>
        </w:rPr>
        <w:t>w</w:t>
      </w:r>
      <w:r>
        <w:t xml:space="preserve"> нет</w:t>
      </w:r>
      <w:r w:rsidRPr="00373339">
        <w:t xml:space="preserve"> */</w:t>
      </w:r>
    </w:p>
    <w:p w:rsidR="00E433BA" w:rsidRPr="00A5261C" w:rsidRDefault="00E433BA" w:rsidP="00E433BA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>
        <w:tab/>
      </w:r>
      <w:r w:rsidRPr="00A5261C">
        <w:tab/>
      </w:r>
      <w:r w:rsidRPr="007E0098">
        <w:rPr>
          <w:lang w:val="en-US"/>
        </w:rPr>
        <w:sym w:font="Symbol" w:char="F0E7"/>
      </w:r>
      <w:r>
        <w:tab/>
      </w:r>
      <w:r w:rsidRPr="00A5261C">
        <w:tab/>
      </w:r>
      <w:r w:rsidRPr="007E0098">
        <w:rPr>
          <w:lang w:val="en-US"/>
        </w:rPr>
        <w:sym w:font="Symbol" w:char="F0E7"/>
      </w:r>
      <w:r>
        <w:tab/>
      </w:r>
      <w:r w:rsidRPr="00A5261C">
        <w:tab/>
      </w:r>
      <w:r w:rsidRPr="007E0098">
        <w:rPr>
          <w:lang w:val="en-US"/>
        </w:rPr>
        <w:sym w:font="Symbol" w:char="F0E7"/>
      </w:r>
      <w:r>
        <w:tab/>
      </w:r>
      <w:r w:rsidRPr="00A5261C">
        <w:tab/>
      </w:r>
      <w:r w:rsidRPr="007E0098">
        <w:rPr>
          <w:lang w:val="en-US"/>
        </w:rPr>
        <w:sym w:font="Symbol" w:char="F0E7"/>
      </w:r>
      <w:r>
        <w:tab/>
      </w:r>
      <w:r w:rsidRPr="00A5261C">
        <w:tab/>
      </w:r>
      <w:proofErr w:type="gramStart"/>
      <w:r w:rsidRPr="005F6A3D">
        <w:rPr>
          <w:i/>
          <w:lang w:val="en-US"/>
        </w:rPr>
        <w:t>p</w:t>
      </w:r>
      <w:r w:rsidRPr="00A5261C">
        <w:t>(</w:t>
      </w:r>
      <w:proofErr w:type="gramEnd"/>
      <w:r w:rsidRPr="005F6A3D">
        <w:rPr>
          <w:i/>
          <w:lang w:val="en-US"/>
        </w:rPr>
        <w:t>w</w:t>
      </w:r>
      <w:r w:rsidRPr="00A5261C">
        <w:t>)(</w:t>
      </w:r>
      <w:proofErr w:type="spellStart"/>
      <w:r w:rsidRPr="00A5261C">
        <w:rPr>
          <w:i/>
          <w:lang w:val="en-US"/>
        </w:rPr>
        <w:t>i</w:t>
      </w:r>
      <w:proofErr w:type="spellEnd"/>
      <w:r w:rsidRPr="00A5261C">
        <w:t>)</w:t>
      </w:r>
      <w:r w:rsidRPr="00FA17F8">
        <w:rPr>
          <w:lang w:val="en-US"/>
        </w:rPr>
        <w:t> </w:t>
      </w:r>
      <w:r w:rsidRPr="00A5261C">
        <w:t>=</w:t>
      </w:r>
      <w:r w:rsidRPr="00FA17F8">
        <w:rPr>
          <w:lang w:val="en-US"/>
        </w:rPr>
        <w:t> </w:t>
      </w:r>
      <w:r w:rsidRPr="00A5261C">
        <w:rPr>
          <w:b/>
          <w:lang w:val="en-US"/>
        </w:rPr>
        <w:t>true</w:t>
      </w:r>
      <w:r w:rsidRPr="00A5261C">
        <w:t>;</w:t>
      </w:r>
      <w:r w:rsidRPr="00A5261C">
        <w:tab/>
      </w:r>
      <w:r w:rsidRPr="00A5261C">
        <w:tab/>
      </w:r>
      <w:r w:rsidRPr="00A5261C">
        <w:tab/>
      </w:r>
      <w:r w:rsidRPr="00A5261C">
        <w:tab/>
      </w:r>
      <w:r w:rsidRPr="00A5261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5261C">
        <w:tab/>
        <w:t xml:space="preserve">/* </w:t>
      </w:r>
      <w:r>
        <w:t>теперь</w:t>
      </w:r>
      <w:r w:rsidR="00462F91">
        <w:t xml:space="preserve"> </w:t>
      </w:r>
      <w:r>
        <w:t>сосед</w:t>
      </w:r>
      <w:r w:rsidR="00462F91">
        <w:t xml:space="preserve"> </w:t>
      </w:r>
      <w:r w:rsidRPr="00FE6764">
        <w:rPr>
          <w:i/>
          <w:lang w:val="en-US"/>
        </w:rPr>
        <w:t>w</w:t>
      </w:r>
      <w:r w:rsidR="00462F91">
        <w:rPr>
          <w:i/>
        </w:rPr>
        <w:t xml:space="preserve"> </w:t>
      </w:r>
      <w:r>
        <w:t xml:space="preserve">помечен в разряде </w:t>
      </w:r>
      <w:proofErr w:type="spellStart"/>
      <w:r w:rsidRPr="00A5261C">
        <w:rPr>
          <w:i/>
          <w:lang w:val="en-US"/>
        </w:rPr>
        <w:t>i</w:t>
      </w:r>
      <w:proofErr w:type="spellEnd"/>
      <w:r w:rsidRPr="00A5261C">
        <w:t xml:space="preserve"> */</w:t>
      </w:r>
    </w:p>
    <w:p w:rsidR="00E433BA" w:rsidRPr="00132109" w:rsidRDefault="00E433BA" w:rsidP="00E433BA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>
        <w:tab/>
      </w:r>
      <w:r w:rsidRPr="00997949">
        <w:tab/>
      </w:r>
      <w:r w:rsidRPr="007E0098">
        <w:rPr>
          <w:lang w:val="en-US"/>
        </w:rPr>
        <w:sym w:font="Symbol" w:char="F0E7"/>
      </w:r>
      <w:r>
        <w:tab/>
      </w:r>
      <w:r w:rsidRPr="00997949">
        <w:tab/>
      </w:r>
      <w:r w:rsidRPr="007E0098">
        <w:rPr>
          <w:lang w:val="en-US"/>
        </w:rPr>
        <w:sym w:font="Symbol" w:char="F0E7"/>
      </w:r>
      <w:r>
        <w:tab/>
      </w:r>
      <w:r w:rsidRPr="00997949">
        <w:tab/>
      </w:r>
      <w:r w:rsidRPr="007E0098">
        <w:rPr>
          <w:lang w:val="en-US"/>
        </w:rPr>
        <w:sym w:font="Symbol" w:char="F0E7"/>
      </w:r>
      <w:r>
        <w:tab/>
      </w:r>
      <w:r w:rsidRPr="00997949">
        <w:tab/>
      </w:r>
      <w:r w:rsidRPr="007E0098">
        <w:rPr>
          <w:lang w:val="en-US"/>
        </w:rPr>
        <w:sym w:font="Symbol" w:char="F0E7"/>
      </w:r>
      <w:r>
        <w:tab/>
      </w:r>
      <w:r w:rsidRPr="00997949">
        <w:tab/>
      </w:r>
      <w:proofErr w:type="gramStart"/>
      <w:r>
        <w:rPr>
          <w:b/>
          <w:i/>
          <w:lang w:val="en-US"/>
        </w:rPr>
        <w:t>if</w:t>
      </w:r>
      <w:proofErr w:type="gramEnd"/>
      <w:r w:rsidR="00462F91">
        <w:t> </w:t>
      </w:r>
      <w:r w:rsidRPr="00132109">
        <w:t>|</w:t>
      </w:r>
      <w:r>
        <w:t> </w:t>
      </w:r>
      <w:r>
        <w:rPr>
          <w:i/>
          <w:lang w:val="en-US"/>
        </w:rPr>
        <w:t>N</w:t>
      </w:r>
      <w:r w:rsidRPr="00132109">
        <w:t>(</w:t>
      </w:r>
      <w:r w:rsidRPr="005B0DE2">
        <w:rPr>
          <w:i/>
          <w:lang w:val="en-US"/>
        </w:rPr>
        <w:t>v</w:t>
      </w:r>
      <w:r w:rsidRPr="00132109">
        <w:t>)</w:t>
      </w:r>
      <w:r>
        <w:t> </w:t>
      </w:r>
      <w:r w:rsidRPr="00132109">
        <w:t>|</w:t>
      </w:r>
      <w:r>
        <w:t> </w:t>
      </w:r>
      <w:r w:rsidRPr="00132109">
        <w:t>&gt;</w:t>
      </w:r>
      <w:r>
        <w:t> </w:t>
      </w:r>
      <w:r w:rsidRPr="00132109">
        <w:t>1</w:t>
      </w:r>
      <w:r w:rsidR="00462F91">
        <w:t> </w:t>
      </w:r>
      <w:r w:rsidRPr="00FA58DD">
        <w:rPr>
          <w:b/>
          <w:i/>
          <w:lang w:val="en-US"/>
        </w:rPr>
        <w:t>then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/* </w:t>
      </w:r>
      <w:r w:rsidRPr="00132109">
        <w:rPr>
          <w:i/>
          <w:lang w:val="en-US"/>
        </w:rPr>
        <w:t>v</w:t>
      </w:r>
      <w:r>
        <w:t xml:space="preserve"> коммутатор */</w:t>
      </w:r>
    </w:p>
    <w:p w:rsidR="00E433BA" w:rsidRPr="00132109" w:rsidRDefault="00E433BA" w:rsidP="00E433BA">
      <w:pPr>
        <w:spacing w:before="30" w:after="30" w:line="360" w:lineRule="auto"/>
        <w:ind w:left="284"/>
      </w:pPr>
      <w:r w:rsidRPr="007E0098">
        <w:rPr>
          <w:lang w:val="en-US"/>
        </w:rPr>
        <w:sym w:font="Symbol" w:char="F0E7"/>
      </w:r>
      <w:r>
        <w:tab/>
      </w:r>
      <w:r w:rsidRPr="00997949">
        <w:tab/>
      </w:r>
      <w:r w:rsidRPr="007E0098">
        <w:rPr>
          <w:lang w:val="en-US"/>
        </w:rPr>
        <w:sym w:font="Symbol" w:char="F0E7"/>
      </w:r>
      <w:r>
        <w:tab/>
      </w:r>
      <w:r w:rsidRPr="00997949">
        <w:tab/>
      </w:r>
      <w:r w:rsidRPr="007E0098">
        <w:rPr>
          <w:lang w:val="en-US"/>
        </w:rPr>
        <w:sym w:font="Symbol" w:char="F0E7"/>
      </w:r>
      <w:r>
        <w:tab/>
      </w:r>
      <w:r w:rsidRPr="00997949">
        <w:tab/>
      </w:r>
      <w:r w:rsidRPr="007E0098">
        <w:rPr>
          <w:lang w:val="en-US"/>
        </w:rPr>
        <w:sym w:font="Symbol" w:char="F0E7"/>
      </w:r>
      <w:r>
        <w:tab/>
      </w:r>
      <w:r w:rsidRPr="00997949">
        <w:tab/>
      </w:r>
      <w:r w:rsidRPr="007E0098">
        <w:rPr>
          <w:lang w:val="en-US"/>
        </w:rPr>
        <w:sym w:font="Symbol" w:char="F0E7"/>
      </w:r>
      <w:r>
        <w:tab/>
      </w:r>
      <w:r w:rsidRPr="00997949">
        <w:tab/>
      </w:r>
      <w:r w:rsidRPr="007E0098">
        <w:sym w:font="Symbol" w:char="F0EB"/>
      </w:r>
      <w:r>
        <w:tab/>
      </w:r>
      <w:r w:rsidRPr="00997949">
        <w:tab/>
      </w:r>
      <w:proofErr w:type="gramStart"/>
      <w:r w:rsidRPr="0074765D">
        <w:rPr>
          <w:i/>
          <w:lang w:val="en-US"/>
        </w:rPr>
        <w:t>R</w:t>
      </w:r>
      <w:r w:rsidRPr="00132109">
        <w:t>(</w:t>
      </w:r>
      <w:proofErr w:type="gramEnd"/>
      <w:r>
        <w:rPr>
          <w:i/>
          <w:lang w:val="en-US"/>
        </w:rPr>
        <w:t>v</w:t>
      </w:r>
      <w:r w:rsidRPr="00132109">
        <w:t>)</w:t>
      </w:r>
      <w:r>
        <w:t> </w:t>
      </w:r>
      <w:r w:rsidRPr="00132109">
        <w:t>=</w:t>
      </w:r>
      <w:r>
        <w:t> </w:t>
      </w:r>
      <w:r w:rsidRPr="0074765D">
        <w:rPr>
          <w:i/>
          <w:lang w:val="en-US"/>
        </w:rPr>
        <w:t>R</w:t>
      </w:r>
      <w:r w:rsidRPr="00132109">
        <w:t>(</w:t>
      </w:r>
      <w:r>
        <w:rPr>
          <w:i/>
          <w:lang w:val="en-US"/>
        </w:rPr>
        <w:t>v</w:t>
      </w:r>
      <w:r w:rsidRPr="00132109">
        <w:t>)</w:t>
      </w:r>
      <w:r>
        <w:t> </w:t>
      </w:r>
      <w:r>
        <w:rPr>
          <w:lang w:val="en-US"/>
        </w:rPr>
        <w:sym w:font="Symbol" w:char="F0C8"/>
      </w:r>
      <w:r>
        <w:t> </w:t>
      </w:r>
      <w:r w:rsidRPr="00132109">
        <w:t>{</w:t>
      </w:r>
      <w:r w:rsidRPr="00C035DE">
        <w:rPr>
          <w:vertAlign w:val="subscript"/>
        </w:rPr>
        <w:t> </w:t>
      </w:r>
      <w:r w:rsidRPr="00132109">
        <w:t>(</w:t>
      </w:r>
      <w:r w:rsidRPr="00C035DE">
        <w:rPr>
          <w:vertAlign w:val="subscript"/>
        </w:rPr>
        <w:t> </w:t>
      </w:r>
      <w:r w:rsidRPr="0074765D">
        <w:rPr>
          <w:i/>
          <w:lang w:val="en-US"/>
        </w:rPr>
        <w:t>d</w:t>
      </w:r>
      <w:r w:rsidRPr="00132109">
        <w:t>,</w:t>
      </w:r>
      <w:r w:rsidRPr="00C035DE">
        <w:rPr>
          <w:vertAlign w:val="subscript"/>
        </w:rPr>
        <w:t> </w:t>
      </w:r>
      <w:r>
        <w:rPr>
          <w:i/>
          <w:lang w:val="en-US"/>
        </w:rPr>
        <w:t>w</w:t>
      </w:r>
      <w:r w:rsidRPr="00132109">
        <w:t>,</w:t>
      </w:r>
      <w:r w:rsidRPr="00C035DE">
        <w:rPr>
          <w:vertAlign w:val="subscript"/>
        </w:rPr>
        <w:t> </w:t>
      </w:r>
      <w:r>
        <w:rPr>
          <w:i/>
          <w:lang w:val="en-US"/>
        </w:rPr>
        <w:t>v</w:t>
      </w:r>
      <w:r w:rsidRPr="00132109">
        <w:t>,</w:t>
      </w:r>
      <w:r w:rsidRPr="00C035DE">
        <w:rPr>
          <w:vertAlign w:val="subscript"/>
        </w:rPr>
        <w:t> </w:t>
      </w:r>
      <w:r w:rsidRPr="0074765D">
        <w:rPr>
          <w:i/>
          <w:lang w:val="en-US"/>
        </w:rPr>
        <w:t>p</w:t>
      </w:r>
      <w:r w:rsidRPr="00132109">
        <w:t>(</w:t>
      </w:r>
      <w:r>
        <w:rPr>
          <w:i/>
          <w:lang w:val="en-US"/>
        </w:rPr>
        <w:t>v</w:t>
      </w:r>
      <w:r w:rsidRPr="00132109">
        <w:t>)</w:t>
      </w:r>
      <w:r>
        <w:t>(</w:t>
      </w:r>
      <w:proofErr w:type="spellStart"/>
      <w:r w:rsidRPr="00A5261C">
        <w:rPr>
          <w:i/>
          <w:lang w:val="en-US"/>
        </w:rPr>
        <w:t>i</w:t>
      </w:r>
      <w:proofErr w:type="spellEnd"/>
      <w:r>
        <w:t>)</w:t>
      </w:r>
      <w:r w:rsidRPr="00C035DE">
        <w:rPr>
          <w:vertAlign w:val="subscript"/>
        </w:rPr>
        <w:t> </w:t>
      </w:r>
      <w:r w:rsidRPr="00132109">
        <w:t>)</w:t>
      </w:r>
      <w:r w:rsidRPr="00C035DE">
        <w:rPr>
          <w:vertAlign w:val="subscript"/>
        </w:rPr>
        <w:t> </w:t>
      </w:r>
      <w:r w:rsidRPr="00132109">
        <w:t>};</w:t>
      </w:r>
      <w:r>
        <w:tab/>
      </w:r>
      <w:r w:rsidRPr="00A5261C">
        <w:tab/>
      </w:r>
      <w:r w:rsidRPr="00A5261C">
        <w:tab/>
      </w:r>
      <w:r>
        <w:t xml:space="preserve">/* правило коммутатора </w:t>
      </w:r>
      <w:r w:rsidRPr="00132109">
        <w:rPr>
          <w:i/>
          <w:lang w:val="en-US"/>
        </w:rPr>
        <w:t>v</w:t>
      </w:r>
      <w:r>
        <w:t xml:space="preserve"> */</w:t>
      </w:r>
    </w:p>
    <w:p w:rsidR="00E433BA" w:rsidRPr="00132109" w:rsidRDefault="00E433BA" w:rsidP="00E433BA">
      <w:pPr>
        <w:spacing w:before="30" w:after="30" w:line="360" w:lineRule="auto"/>
        <w:ind w:left="284"/>
        <w:rPr>
          <w:lang w:val="en-US"/>
        </w:rPr>
      </w:pP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132109">
        <w:rPr>
          <w:lang w:val="en-US"/>
        </w:rPr>
        <w:tab/>
      </w: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132109">
        <w:rPr>
          <w:lang w:val="en-US"/>
        </w:rPr>
        <w:tab/>
      </w: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132109">
        <w:rPr>
          <w:lang w:val="en-US"/>
        </w:rPr>
        <w:tab/>
      </w: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132109">
        <w:rPr>
          <w:lang w:val="en-US"/>
        </w:rPr>
        <w:tab/>
      </w:r>
      <w:r w:rsidRPr="007E0098">
        <w:rPr>
          <w:lang w:val="en-US"/>
        </w:rPr>
        <w:sym w:font="Symbol" w:char="F0E7"/>
      </w:r>
      <w:r>
        <w:rPr>
          <w:lang w:val="en-US"/>
        </w:rPr>
        <w:tab/>
      </w:r>
      <w:r w:rsidRPr="00132109">
        <w:rPr>
          <w:lang w:val="en-US"/>
        </w:rPr>
        <w:tab/>
      </w:r>
      <w:proofErr w:type="gramStart"/>
      <w:r w:rsidRPr="00BD7590">
        <w:rPr>
          <w:b/>
          <w:i/>
          <w:lang w:val="en-US"/>
        </w:rPr>
        <w:t>if</w:t>
      </w:r>
      <w:proofErr w:type="gramEnd"/>
      <w:r w:rsidR="00462F91" w:rsidRPr="00462F91">
        <w:rPr>
          <w:lang w:val="en-US"/>
        </w:rPr>
        <w:t> </w:t>
      </w:r>
      <w:r>
        <w:rPr>
          <w:lang w:val="en-US"/>
        </w:rPr>
        <w:t>| </w:t>
      </w:r>
      <w:r>
        <w:rPr>
          <w:i/>
          <w:lang w:val="en-US"/>
        </w:rPr>
        <w:t>N</w:t>
      </w:r>
      <w:r>
        <w:rPr>
          <w:lang w:val="en-US"/>
        </w:rPr>
        <w:t>(</w:t>
      </w:r>
      <w:r>
        <w:rPr>
          <w:i/>
          <w:lang w:val="en-US"/>
        </w:rPr>
        <w:t>w</w:t>
      </w:r>
      <w:r>
        <w:rPr>
          <w:lang w:val="en-US"/>
        </w:rPr>
        <w:t>) | &gt; 1</w:t>
      </w:r>
      <w:r w:rsidR="00462F91" w:rsidRPr="00462F91">
        <w:rPr>
          <w:lang w:val="en-US"/>
        </w:rPr>
        <w:t> </w:t>
      </w:r>
      <w:r>
        <w:rPr>
          <w:b/>
          <w:i/>
          <w:lang w:val="en-US"/>
        </w:rPr>
        <w:t>then</w:t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E433BA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</w:r>
      <w:r w:rsidRPr="00132109">
        <w:rPr>
          <w:lang w:val="en-US"/>
        </w:rPr>
        <w:tab/>
        <w:t xml:space="preserve">/* </w:t>
      </w:r>
      <w:r w:rsidRPr="00132109">
        <w:rPr>
          <w:i/>
          <w:lang w:val="en-US"/>
        </w:rPr>
        <w:t>w</w:t>
      </w:r>
      <w:r w:rsidR="00462F91" w:rsidRPr="00462F91">
        <w:rPr>
          <w:i/>
          <w:lang w:val="en-US"/>
        </w:rPr>
        <w:t xml:space="preserve"> </w:t>
      </w:r>
      <w:r>
        <w:t>коммутатор</w:t>
      </w:r>
      <w:r w:rsidRPr="00132109">
        <w:rPr>
          <w:lang w:val="en-US"/>
        </w:rPr>
        <w:t xml:space="preserve"> */</w:t>
      </w:r>
    </w:p>
    <w:p w:rsidR="00E433BA" w:rsidRPr="00462F91" w:rsidRDefault="00E433BA" w:rsidP="00E433BA">
      <w:pPr>
        <w:spacing w:before="30" w:after="30" w:line="360" w:lineRule="auto"/>
        <w:ind w:left="284"/>
      </w:pPr>
      <w:r w:rsidRPr="007E0098">
        <w:sym w:font="Symbol" w:char="F0EB"/>
      </w:r>
      <w:r w:rsidRPr="00462F91">
        <w:tab/>
      </w:r>
      <w:r w:rsidRPr="00462F91">
        <w:tab/>
      </w:r>
      <w:r w:rsidRPr="007E0098">
        <w:sym w:font="Symbol" w:char="F0EB"/>
      </w:r>
      <w:r w:rsidRPr="00462F91">
        <w:tab/>
      </w:r>
      <w:r w:rsidRPr="00462F91">
        <w:tab/>
      </w:r>
      <w:r w:rsidRPr="007E0098">
        <w:sym w:font="Symbol" w:char="F0EB"/>
      </w:r>
      <w:r w:rsidRPr="00462F91">
        <w:tab/>
      </w:r>
      <w:r w:rsidRPr="00462F91">
        <w:tab/>
      </w:r>
      <w:r w:rsidRPr="007E0098">
        <w:sym w:font="Symbol" w:char="F0EB"/>
      </w:r>
      <w:r w:rsidRPr="00462F91">
        <w:tab/>
      </w:r>
      <w:r w:rsidRPr="00462F91">
        <w:tab/>
      </w:r>
      <w:r w:rsidRPr="007E0098">
        <w:sym w:font="Symbol" w:char="F0EB"/>
      </w:r>
      <w:r w:rsidRPr="00462F91">
        <w:tab/>
      </w:r>
      <w:r w:rsidRPr="00462F91">
        <w:tab/>
      </w:r>
      <w:r w:rsidRPr="007E0098">
        <w:sym w:font="Symbol" w:char="F0EB"/>
      </w:r>
      <w:r w:rsidRPr="00462F91">
        <w:tab/>
      </w:r>
      <w:r w:rsidRPr="00462F91">
        <w:tab/>
      </w:r>
      <w:proofErr w:type="spellStart"/>
      <w:r>
        <w:rPr>
          <w:i/>
          <w:lang w:val="en-US"/>
        </w:rPr>
        <w:t>F</w:t>
      </w:r>
      <w:r w:rsidRPr="005F6A3D">
        <w:rPr>
          <w:i/>
          <w:vertAlign w:val="subscript"/>
          <w:lang w:val="en-US"/>
        </w:rPr>
        <w:t>next</w:t>
      </w:r>
      <w:proofErr w:type="spellEnd"/>
      <w:r w:rsidRPr="00BD6820">
        <w:rPr>
          <w:lang w:val="en-US"/>
        </w:rPr>
        <w:t> </w:t>
      </w:r>
      <w:r w:rsidRPr="00462F91">
        <w:t>=</w:t>
      </w:r>
      <w:r w:rsidRPr="00BD6820">
        <w:rPr>
          <w:lang w:val="en-US"/>
        </w:rPr>
        <w:t> </w:t>
      </w:r>
      <w:proofErr w:type="spellStart"/>
      <w:r>
        <w:rPr>
          <w:i/>
          <w:lang w:val="en-US"/>
        </w:rPr>
        <w:t>F</w:t>
      </w:r>
      <w:r w:rsidRPr="005F6A3D">
        <w:rPr>
          <w:i/>
          <w:vertAlign w:val="subscript"/>
          <w:lang w:val="en-US"/>
        </w:rPr>
        <w:t>next</w:t>
      </w:r>
      <w:proofErr w:type="spellEnd"/>
      <w:r w:rsidRPr="00BD6820">
        <w:rPr>
          <w:lang w:val="en-US"/>
        </w:rPr>
        <w:t> </w:t>
      </w:r>
      <w:r w:rsidRPr="007E0098">
        <w:rPr>
          <w:lang w:val="en-US"/>
        </w:rPr>
        <w:sym w:font="Symbol" w:char="F0C8"/>
      </w:r>
      <w:r w:rsidRPr="00BD6820">
        <w:rPr>
          <w:lang w:val="en-US"/>
        </w:rPr>
        <w:t> </w:t>
      </w:r>
      <w:proofErr w:type="gramStart"/>
      <w:r w:rsidRPr="00462F91">
        <w:t>{</w:t>
      </w:r>
      <w:r w:rsidRPr="00BD6820">
        <w:rPr>
          <w:lang w:val="en-US"/>
        </w:rPr>
        <w:t> </w:t>
      </w:r>
      <w:r>
        <w:rPr>
          <w:i/>
          <w:lang w:val="en-US"/>
        </w:rPr>
        <w:t>w</w:t>
      </w:r>
      <w:proofErr w:type="gramEnd"/>
      <w:r w:rsidRPr="00BD6820">
        <w:rPr>
          <w:lang w:val="en-US"/>
        </w:rPr>
        <w:t> </w:t>
      </w:r>
      <w:r w:rsidRPr="00462F91">
        <w:t>};</w:t>
      </w:r>
      <w:r w:rsidRPr="00462F91">
        <w:tab/>
      </w:r>
      <w:r w:rsidRPr="00462F91">
        <w:tab/>
      </w:r>
      <w:r w:rsidRPr="00462F91">
        <w:tab/>
      </w:r>
      <w:r w:rsidRPr="00462F91">
        <w:tab/>
      </w:r>
      <w:r w:rsidRPr="00462F91">
        <w:tab/>
      </w:r>
      <w:r w:rsidRPr="00462F91">
        <w:tab/>
      </w:r>
      <w:r w:rsidRPr="00462F91">
        <w:tab/>
        <w:t xml:space="preserve">/* </w:t>
      </w:r>
      <w:r>
        <w:t>помещаем</w:t>
      </w:r>
      <w:r w:rsidR="00462F91">
        <w:t xml:space="preserve"> </w:t>
      </w:r>
      <w:r w:rsidRPr="00132109">
        <w:rPr>
          <w:i/>
          <w:lang w:val="en-US"/>
        </w:rPr>
        <w:t>w</w:t>
      </w:r>
      <w:r w:rsidR="00462F91">
        <w:rPr>
          <w:i/>
        </w:rPr>
        <w:t xml:space="preserve"> </w:t>
      </w:r>
      <w:r>
        <w:t>в</w:t>
      </w:r>
      <w:r w:rsidR="00462F91">
        <w:t xml:space="preserve"> </w:t>
      </w:r>
      <w:r>
        <w:t>следующий</w:t>
      </w:r>
      <w:r w:rsidRPr="00462F91">
        <w:t xml:space="preserve"> </w:t>
      </w:r>
      <w:r>
        <w:t>фронт</w:t>
      </w:r>
      <w:r w:rsidRPr="00462F91">
        <w:t xml:space="preserve"> */</w:t>
      </w:r>
    </w:p>
    <w:p w:rsidR="00E433BA" w:rsidRPr="00FE3ADA" w:rsidRDefault="00E433BA" w:rsidP="00E433BA">
      <w:pPr>
        <w:spacing w:before="30" w:after="30" w:line="360" w:lineRule="auto"/>
        <w:ind w:left="284"/>
      </w:pPr>
      <w:proofErr w:type="gramStart"/>
      <w:r w:rsidRPr="007E0098">
        <w:rPr>
          <w:b/>
          <w:i/>
          <w:lang w:val="en-US"/>
        </w:rPr>
        <w:t>return</w:t>
      </w:r>
      <w:proofErr w:type="gramEnd"/>
      <w:r w:rsidR="00462F91">
        <w:rPr>
          <w:b/>
          <w:i/>
        </w:rPr>
        <w:t> </w:t>
      </w:r>
      <w:r>
        <w:rPr>
          <w:i/>
          <w:lang w:val="en-US"/>
        </w:rPr>
        <w:t>R</w:t>
      </w:r>
      <w:r w:rsidRPr="002E42CC">
        <w:rPr>
          <w:lang w:val="en-US"/>
        </w:rPr>
        <w:t>;</w:t>
      </w:r>
    </w:p>
    <w:p w:rsidR="00E433BA" w:rsidRPr="00FE3ADA" w:rsidRDefault="00E433BA" w:rsidP="00E433BA">
      <w:pPr>
        <w:pStyle w:val="ispTextmain"/>
        <w:numPr>
          <w:ilvl w:val="0"/>
          <w:numId w:val="70"/>
        </w:numPr>
        <w:ind w:left="0" w:firstLine="0"/>
        <w:rPr>
          <w:szCs w:val="20"/>
        </w:rPr>
      </w:pPr>
      <w:r w:rsidRPr="00FE3ADA">
        <w:rPr>
          <w:szCs w:val="20"/>
        </w:rPr>
        <w:t>Алгоритм</w:t>
      </w:r>
      <w:r>
        <w:rPr>
          <w:szCs w:val="20"/>
        </w:rPr>
        <w:t xml:space="preserve"> 2 </w:t>
      </w:r>
      <w:r w:rsidR="00470A7B">
        <w:rPr>
          <w:szCs w:val="20"/>
        </w:rPr>
        <w:t xml:space="preserve">правильно </w:t>
      </w:r>
      <w:r>
        <w:rPr>
          <w:szCs w:val="20"/>
        </w:rPr>
        <w:t xml:space="preserve">настраивает коммутаторы </w:t>
      </w:r>
      <w:r w:rsidR="00470A7B">
        <w:rPr>
          <w:szCs w:val="20"/>
        </w:rPr>
        <w:t xml:space="preserve">для решения задачи 2 в случае </w:t>
      </w:r>
      <w:r w:rsidR="00470A7B">
        <w:rPr>
          <w:szCs w:val="20"/>
          <w:lang w:val="en-US"/>
        </w:rPr>
        <w:t>B</w:t>
      </w:r>
      <w:r>
        <w:rPr>
          <w:szCs w:val="20"/>
        </w:rPr>
        <w:t xml:space="preserve"> и имеет сложность </w:t>
      </w:r>
      <w:r w:rsidR="00FD056D" w:rsidRPr="00FD056D">
        <w:rPr>
          <w:i/>
          <w:szCs w:val="20"/>
          <w:lang w:val="en-US"/>
        </w:rPr>
        <w:t>O</w:t>
      </w:r>
      <w:r w:rsidRPr="00FE3ADA">
        <w:rPr>
          <w:szCs w:val="20"/>
        </w:rPr>
        <w:t>(</w:t>
      </w:r>
      <w:r w:rsidR="00470A7B" w:rsidRPr="00470A7B">
        <w:rPr>
          <w:i/>
          <w:szCs w:val="20"/>
          <w:lang w:val="en-US"/>
        </w:rPr>
        <w:t>k</w:t>
      </w:r>
      <w:r w:rsidRPr="005352E3">
        <w:rPr>
          <w:i/>
          <w:szCs w:val="20"/>
          <w:lang w:val="en-US"/>
        </w:rPr>
        <w:t>m</w:t>
      </w:r>
      <w:r w:rsidRPr="00FE3ADA">
        <w:rPr>
          <w:szCs w:val="20"/>
        </w:rPr>
        <w:t>)</w:t>
      </w:r>
      <w:r>
        <w:rPr>
          <w:szCs w:val="20"/>
        </w:rPr>
        <w:t xml:space="preserve">, где </w:t>
      </w:r>
      <w:r w:rsidR="00470A7B">
        <w:rPr>
          <w:i/>
          <w:szCs w:val="20"/>
          <w:lang w:val="en-US"/>
        </w:rPr>
        <w:t>k</w:t>
      </w:r>
      <w:r w:rsidR="00470A7B">
        <w:rPr>
          <w:szCs w:val="20"/>
        </w:rPr>
        <w:t xml:space="preserve"> мощность семейства </w:t>
      </w:r>
      <w:r w:rsidR="00470A7B" w:rsidRPr="00470A7B">
        <w:rPr>
          <w:i/>
          <w:szCs w:val="20"/>
          <w:lang w:val="en-US"/>
        </w:rPr>
        <w:t>U</w:t>
      </w:r>
      <w:r w:rsidR="00470A7B">
        <w:rPr>
          <w:szCs w:val="20"/>
        </w:rPr>
        <w:t xml:space="preserve">, а </w:t>
      </w:r>
      <w:r w:rsidRPr="005352E3">
        <w:rPr>
          <w:i/>
          <w:szCs w:val="20"/>
          <w:lang w:val="en-US"/>
        </w:rPr>
        <w:t>m</w:t>
      </w:r>
      <w:r>
        <w:rPr>
          <w:szCs w:val="20"/>
        </w:rPr>
        <w:t xml:space="preserve"> число ребер графа </w:t>
      </w:r>
      <w:r w:rsidR="00470A7B" w:rsidRPr="00470A7B">
        <w:rPr>
          <w:i/>
          <w:szCs w:val="20"/>
          <w:lang w:val="en-US"/>
        </w:rPr>
        <w:t>G</w:t>
      </w:r>
      <w:r w:rsidR="008A5BA0">
        <w:rPr>
          <w:i/>
          <w:szCs w:val="20"/>
        </w:rPr>
        <w:t xml:space="preserve"> </w:t>
      </w:r>
      <w:r>
        <w:rPr>
          <w:szCs w:val="20"/>
        </w:rPr>
        <w:t>физических связей.</w:t>
      </w:r>
    </w:p>
    <w:p w:rsidR="006D6451" w:rsidRDefault="00E433BA" w:rsidP="006D6451">
      <w:pPr>
        <w:pStyle w:val="ispTextmain"/>
        <w:rPr>
          <w:szCs w:val="20"/>
        </w:rPr>
      </w:pPr>
      <w:r w:rsidRPr="005352E3">
        <w:rPr>
          <w:szCs w:val="20"/>
          <w:u w:val="single"/>
        </w:rPr>
        <w:t>Доказательство</w:t>
      </w:r>
      <w:r>
        <w:rPr>
          <w:szCs w:val="20"/>
        </w:rPr>
        <w:t xml:space="preserve">. </w:t>
      </w:r>
      <w:r w:rsidR="00313F2B">
        <w:rPr>
          <w:szCs w:val="20"/>
        </w:rPr>
        <w:t xml:space="preserve">Расстояние от вершины </w:t>
      </w:r>
      <w:r w:rsidR="00313F2B" w:rsidRPr="00313F2B">
        <w:rPr>
          <w:i/>
          <w:szCs w:val="20"/>
          <w:lang w:val="en-US"/>
        </w:rPr>
        <w:t>v</w:t>
      </w:r>
      <w:r w:rsidR="00313F2B">
        <w:rPr>
          <w:szCs w:val="20"/>
        </w:rPr>
        <w:t xml:space="preserve"> до ближайшего хоста из множества </w:t>
      </w:r>
      <w:r w:rsidR="00313F2B" w:rsidRPr="00470A7B">
        <w:rPr>
          <w:i/>
          <w:szCs w:val="20"/>
          <w:lang w:val="en-US"/>
        </w:rPr>
        <w:t>U</w:t>
      </w:r>
      <w:r w:rsidR="00313F2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313F2B">
        <w:rPr>
          <w:szCs w:val="20"/>
        </w:rPr>
        <w:t xml:space="preserve">), 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313F2B">
        <w:rPr>
          <w:szCs w:val="20"/>
          <w:lang w:val="en-US"/>
        </w:rPr>
        <w:t> </w:t>
      </w:r>
      <w:r w:rsidR="00313F2B" w:rsidRPr="00470A7B">
        <w:rPr>
          <w:szCs w:val="20"/>
        </w:rPr>
        <w:t>=</w:t>
      </w:r>
      <w:r w:rsidR="00313F2B">
        <w:rPr>
          <w:szCs w:val="20"/>
          <w:lang w:val="en-US"/>
        </w:rPr>
        <w:t> </w:t>
      </w:r>
      <w:r w:rsidR="00313F2B" w:rsidRPr="00470A7B">
        <w:rPr>
          <w:szCs w:val="20"/>
        </w:rPr>
        <w:t>1,</w:t>
      </w:r>
      <w:r w:rsidR="00313F2B" w:rsidRPr="00AA6591">
        <w:rPr>
          <w:szCs w:val="20"/>
          <w:vertAlign w:val="subscript"/>
          <w:lang w:val="en-US"/>
        </w:rPr>
        <w:t> </w:t>
      </w:r>
      <w:r w:rsidR="00313F2B" w:rsidRPr="00470A7B">
        <w:rPr>
          <w:szCs w:val="20"/>
        </w:rPr>
        <w:t>...,</w:t>
      </w:r>
      <w:r w:rsidR="00313F2B" w:rsidRPr="00AA6591">
        <w:rPr>
          <w:szCs w:val="20"/>
          <w:vertAlign w:val="subscript"/>
          <w:lang w:val="en-US"/>
        </w:rPr>
        <w:t> </w:t>
      </w:r>
      <w:r w:rsidR="00313F2B" w:rsidRPr="00470A7B">
        <w:rPr>
          <w:i/>
          <w:szCs w:val="20"/>
          <w:lang w:val="en-US"/>
        </w:rPr>
        <w:t>k</w:t>
      </w:r>
      <w:r w:rsidR="00313F2B" w:rsidRPr="00313F2B">
        <w:rPr>
          <w:szCs w:val="20"/>
        </w:rPr>
        <w:t>,</w:t>
      </w:r>
      <w:r w:rsidR="00313F2B">
        <w:rPr>
          <w:szCs w:val="20"/>
        </w:rPr>
        <w:t xml:space="preserve"> обозначим через </w:t>
      </w:r>
      <w:r w:rsidR="00313F2B" w:rsidRPr="00313F2B">
        <w:rPr>
          <w:i/>
          <w:szCs w:val="20"/>
          <w:lang w:val="en-US"/>
        </w:rPr>
        <w:t>d</w:t>
      </w:r>
      <w:r w:rsidR="00313F2B" w:rsidRPr="00470A7B">
        <w:rPr>
          <w:szCs w:val="20"/>
        </w:rPr>
        <w:t>(</w:t>
      </w:r>
      <w:r w:rsidR="00313F2B" w:rsidRPr="00470A7B">
        <w:rPr>
          <w:i/>
          <w:szCs w:val="20"/>
          <w:lang w:val="en-US"/>
        </w:rPr>
        <w:t>v</w:t>
      </w:r>
      <w:r w:rsidR="00313F2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313F2B" w:rsidRPr="00470A7B">
        <w:rPr>
          <w:szCs w:val="20"/>
        </w:rPr>
        <w:t>)</w:t>
      </w:r>
      <w:r w:rsidR="00313F2B">
        <w:rPr>
          <w:szCs w:val="20"/>
        </w:rPr>
        <w:t xml:space="preserve">. Будем говорить, что расстояние </w:t>
      </w:r>
      <w:r w:rsidR="00313F2B" w:rsidRPr="00313F2B">
        <w:rPr>
          <w:i/>
          <w:szCs w:val="20"/>
          <w:lang w:val="en-US"/>
        </w:rPr>
        <w:t>d</w:t>
      </w:r>
      <w:r w:rsidR="00313F2B" w:rsidRPr="00470A7B">
        <w:rPr>
          <w:szCs w:val="20"/>
        </w:rPr>
        <w:t>(</w:t>
      </w:r>
      <w:r w:rsidR="00313F2B" w:rsidRPr="00470A7B">
        <w:rPr>
          <w:i/>
          <w:szCs w:val="20"/>
          <w:lang w:val="en-US"/>
        </w:rPr>
        <w:t>v</w:t>
      </w:r>
      <w:r w:rsidR="00313F2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313F2B" w:rsidRPr="00470A7B">
        <w:rPr>
          <w:szCs w:val="20"/>
        </w:rPr>
        <w:t>)</w:t>
      </w:r>
      <w:r w:rsidR="00313F2B">
        <w:rPr>
          <w:szCs w:val="20"/>
        </w:rPr>
        <w:t xml:space="preserve"> известно, если </w:t>
      </w:r>
      <w:r w:rsidR="00313F2B" w:rsidRPr="00470A7B">
        <w:rPr>
          <w:i/>
          <w:szCs w:val="20"/>
          <w:lang w:val="en-US"/>
        </w:rPr>
        <w:t>r</w:t>
      </w:r>
      <w:r w:rsidR="00313F2B" w:rsidRPr="00470A7B">
        <w:rPr>
          <w:szCs w:val="20"/>
        </w:rPr>
        <w:t>(</w:t>
      </w:r>
      <w:r w:rsidR="00313F2B" w:rsidRPr="00470A7B">
        <w:rPr>
          <w:i/>
          <w:szCs w:val="20"/>
          <w:lang w:val="en-US"/>
        </w:rPr>
        <w:t>v</w:t>
      </w:r>
      <w:r w:rsidR="00313F2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313F2B" w:rsidRPr="00470A7B">
        <w:rPr>
          <w:szCs w:val="20"/>
        </w:rPr>
        <w:t>)</w:t>
      </w:r>
      <w:r w:rsidR="00313F2B">
        <w:rPr>
          <w:szCs w:val="20"/>
          <w:lang w:val="en-US"/>
        </w:rPr>
        <w:t> </w:t>
      </w:r>
      <w:r w:rsidR="00313F2B" w:rsidRPr="00470A7B">
        <w:rPr>
          <w:szCs w:val="20"/>
        </w:rPr>
        <w:t>=</w:t>
      </w:r>
      <w:r w:rsidR="00313F2B">
        <w:rPr>
          <w:szCs w:val="20"/>
          <w:lang w:val="en-US"/>
        </w:rPr>
        <w:t> </w:t>
      </w:r>
      <w:r w:rsidR="00313F2B" w:rsidRPr="00470A7B">
        <w:rPr>
          <w:b/>
          <w:i/>
          <w:szCs w:val="20"/>
          <w:lang w:val="en-US"/>
        </w:rPr>
        <w:t>true</w:t>
      </w:r>
      <w:r w:rsidR="00313F2B">
        <w:rPr>
          <w:szCs w:val="20"/>
        </w:rPr>
        <w:t xml:space="preserve">. </w:t>
      </w:r>
      <w:r w:rsidR="006D6451">
        <w:rPr>
          <w:szCs w:val="20"/>
        </w:rPr>
        <w:t xml:space="preserve">Обозначим последовательность вершин </w:t>
      </w:r>
      <w:r w:rsidR="006D6451" w:rsidRPr="00C65F85">
        <w:rPr>
          <w:i/>
          <w:szCs w:val="20"/>
          <w:lang w:val="en-US"/>
        </w:rPr>
        <w:t>P</w:t>
      </w:r>
      <w:r w:rsidR="006D6451" w:rsidRPr="00C65F85">
        <w:rPr>
          <w:szCs w:val="20"/>
        </w:rPr>
        <w:t>(</w:t>
      </w:r>
      <w:r w:rsidR="006D6451" w:rsidRPr="00C65F85">
        <w:rPr>
          <w:i/>
          <w:szCs w:val="20"/>
          <w:lang w:val="en-US"/>
        </w:rPr>
        <w:t>v</w:t>
      </w:r>
      <w:r w:rsidR="006D6451" w:rsidRPr="0045793D">
        <w:rPr>
          <w:szCs w:val="20"/>
        </w:rPr>
        <w:t>,</w:t>
      </w:r>
      <w:r w:rsidR="006D6451" w:rsidRPr="006D6451">
        <w:rPr>
          <w:szCs w:val="20"/>
          <w:vertAlign w:val="subscript"/>
          <w:lang w:val="en-US"/>
        </w:rPr>
        <w:t> 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6D6451" w:rsidRPr="00C65F85">
        <w:rPr>
          <w:szCs w:val="20"/>
        </w:rPr>
        <w:t>)</w:t>
      </w:r>
      <w:r w:rsidR="006D6451">
        <w:rPr>
          <w:szCs w:val="20"/>
          <w:lang w:val="en-US"/>
        </w:rPr>
        <w:t> </w:t>
      </w:r>
      <w:r w:rsidR="006D6451" w:rsidRPr="00C65F85">
        <w:rPr>
          <w:szCs w:val="20"/>
        </w:rPr>
        <w:t>=</w:t>
      </w:r>
      <w:r w:rsidR="006D6451">
        <w:rPr>
          <w:szCs w:val="20"/>
          <w:lang w:val="en-US"/>
        </w:rPr>
        <w:t> </w:t>
      </w:r>
      <w:proofErr w:type="gramStart"/>
      <w:r w:rsidR="006D6451" w:rsidRPr="00C65F85">
        <w:rPr>
          <w:szCs w:val="20"/>
        </w:rPr>
        <w:t>(</w:t>
      </w:r>
      <w:r w:rsidR="006D6451">
        <w:rPr>
          <w:szCs w:val="20"/>
          <w:lang w:val="en-US"/>
        </w:rPr>
        <w:t> </w:t>
      </w:r>
      <w:proofErr w:type="gramEnd"/>
      <w:r w:rsidR="006D6451" w:rsidRPr="00035E56">
        <w:rPr>
          <w:i/>
          <w:szCs w:val="20"/>
          <w:lang w:val="en-US"/>
        </w:rPr>
        <w:t>v</w:t>
      </w:r>
      <w:r w:rsidR="006D6451">
        <w:rPr>
          <w:szCs w:val="20"/>
          <w:vertAlign w:val="subscript"/>
        </w:rPr>
        <w:t>0</w:t>
      </w:r>
      <w:r w:rsidR="006D6451" w:rsidRPr="00035E56">
        <w:rPr>
          <w:szCs w:val="20"/>
        </w:rPr>
        <w:t>,</w:t>
      </w:r>
      <w:r w:rsidR="006D6451">
        <w:rPr>
          <w:szCs w:val="20"/>
          <w:lang w:val="en-US"/>
        </w:rPr>
        <w:t> </w:t>
      </w:r>
      <w:r w:rsidR="006D6451" w:rsidRPr="00035E56">
        <w:rPr>
          <w:i/>
          <w:szCs w:val="20"/>
          <w:lang w:val="en-US"/>
        </w:rPr>
        <w:t>v</w:t>
      </w:r>
      <w:r w:rsidR="006D6451" w:rsidRPr="006D6451">
        <w:rPr>
          <w:szCs w:val="20"/>
          <w:vertAlign w:val="subscript"/>
        </w:rPr>
        <w:t>1</w:t>
      </w:r>
      <w:r w:rsidR="006D6451" w:rsidRPr="00035E56">
        <w:rPr>
          <w:szCs w:val="20"/>
        </w:rPr>
        <w:t>,</w:t>
      </w:r>
      <w:r w:rsidR="006D6451">
        <w:rPr>
          <w:szCs w:val="20"/>
          <w:lang w:val="en-US"/>
        </w:rPr>
        <w:t> </w:t>
      </w:r>
      <w:r w:rsidR="006D6451" w:rsidRPr="00035E56">
        <w:rPr>
          <w:szCs w:val="20"/>
        </w:rPr>
        <w:t>...</w:t>
      </w:r>
      <w:r w:rsidR="006D6451" w:rsidRPr="00C65F85">
        <w:rPr>
          <w:szCs w:val="20"/>
        </w:rPr>
        <w:t>,</w:t>
      </w:r>
      <w:r w:rsidR="006D6451">
        <w:rPr>
          <w:szCs w:val="20"/>
          <w:lang w:val="en-US"/>
        </w:rPr>
        <w:t> </w:t>
      </w:r>
      <w:proofErr w:type="spellStart"/>
      <w:r w:rsidR="006D6451" w:rsidRPr="00035E56">
        <w:rPr>
          <w:i/>
          <w:szCs w:val="20"/>
          <w:lang w:val="en-US"/>
        </w:rPr>
        <w:t>v</w:t>
      </w:r>
      <w:r w:rsidR="006D6451" w:rsidRPr="006D6451">
        <w:rPr>
          <w:i/>
          <w:szCs w:val="20"/>
          <w:vertAlign w:val="subscript"/>
          <w:lang w:val="en-US"/>
        </w:rPr>
        <w:t>d</w:t>
      </w:r>
      <w:proofErr w:type="spellEnd"/>
      <w:r w:rsidR="006D6451" w:rsidRPr="006D6451">
        <w:rPr>
          <w:szCs w:val="20"/>
          <w:vertAlign w:val="subscript"/>
        </w:rPr>
        <w:t>(</w:t>
      </w:r>
      <w:r w:rsidR="006D6451" w:rsidRPr="006D6451">
        <w:rPr>
          <w:i/>
          <w:szCs w:val="20"/>
          <w:vertAlign w:val="subscript"/>
          <w:lang w:val="en-US"/>
        </w:rPr>
        <w:t>v</w:t>
      </w:r>
      <w:r w:rsidR="006D6451" w:rsidRPr="006D6451">
        <w:rPr>
          <w:szCs w:val="20"/>
          <w:vertAlign w:val="subscript"/>
        </w:rPr>
        <w:t>)(</w:t>
      </w:r>
      <w:proofErr w:type="spellStart"/>
      <w:r w:rsidR="00596EDE">
        <w:rPr>
          <w:i/>
          <w:szCs w:val="20"/>
          <w:vertAlign w:val="subscript"/>
          <w:lang w:val="en-US"/>
        </w:rPr>
        <w:t>i</w:t>
      </w:r>
      <w:proofErr w:type="spellEnd"/>
      <w:r w:rsidR="006D6451" w:rsidRPr="006D6451">
        <w:rPr>
          <w:szCs w:val="20"/>
          <w:vertAlign w:val="subscript"/>
        </w:rPr>
        <w:t>)</w:t>
      </w:r>
      <w:r w:rsidR="006D6451" w:rsidRPr="00C65F85">
        <w:rPr>
          <w:szCs w:val="20"/>
          <w:vertAlign w:val="subscript"/>
          <w:lang w:val="en-US"/>
        </w:rPr>
        <w:t> </w:t>
      </w:r>
      <w:r w:rsidR="006D6451" w:rsidRPr="00C65F85">
        <w:rPr>
          <w:szCs w:val="20"/>
        </w:rPr>
        <w:t>)</w:t>
      </w:r>
      <w:r w:rsidR="006D6451">
        <w:rPr>
          <w:szCs w:val="20"/>
        </w:rPr>
        <w:t xml:space="preserve">, где </w:t>
      </w:r>
      <w:r w:rsidR="006D6451" w:rsidRPr="00035E56">
        <w:rPr>
          <w:i/>
          <w:szCs w:val="20"/>
          <w:lang w:val="en-US"/>
        </w:rPr>
        <w:t>v</w:t>
      </w:r>
      <w:r w:rsidR="006D6451" w:rsidRPr="006D6451">
        <w:rPr>
          <w:szCs w:val="20"/>
          <w:vertAlign w:val="subscript"/>
        </w:rPr>
        <w:t>0</w:t>
      </w:r>
      <w:r w:rsidR="006D6451">
        <w:rPr>
          <w:szCs w:val="20"/>
          <w:lang w:val="en-US"/>
        </w:rPr>
        <w:t> </w:t>
      </w:r>
      <w:r w:rsidR="006D6451" w:rsidRPr="0045793D">
        <w:rPr>
          <w:szCs w:val="20"/>
        </w:rPr>
        <w:t>=</w:t>
      </w:r>
      <w:r w:rsidR="006D6451">
        <w:rPr>
          <w:szCs w:val="20"/>
          <w:lang w:val="en-US"/>
        </w:rPr>
        <w:t> </w:t>
      </w:r>
      <w:r w:rsidR="006D6451" w:rsidRPr="0045793D">
        <w:rPr>
          <w:i/>
          <w:szCs w:val="20"/>
          <w:lang w:val="en-US"/>
        </w:rPr>
        <w:t>v</w:t>
      </w:r>
      <w:r w:rsidR="006D6451">
        <w:rPr>
          <w:szCs w:val="20"/>
        </w:rPr>
        <w:t xml:space="preserve"> и </w:t>
      </w:r>
      <w:proofErr w:type="spellStart"/>
      <w:r w:rsidR="006D6451" w:rsidRPr="00035E56">
        <w:rPr>
          <w:i/>
          <w:szCs w:val="20"/>
          <w:lang w:val="en-US"/>
        </w:rPr>
        <w:t>v</w:t>
      </w:r>
      <w:r w:rsidR="00596EDE">
        <w:rPr>
          <w:i/>
          <w:szCs w:val="20"/>
          <w:vertAlign w:val="subscript"/>
          <w:lang w:val="en-US"/>
        </w:rPr>
        <w:t>l</w:t>
      </w:r>
      <w:proofErr w:type="spellEnd"/>
      <w:r w:rsidR="006D6451">
        <w:rPr>
          <w:szCs w:val="20"/>
          <w:lang w:val="en-US"/>
        </w:rPr>
        <w:t> </w:t>
      </w:r>
      <w:r w:rsidR="006D6451" w:rsidRPr="0045793D">
        <w:rPr>
          <w:szCs w:val="20"/>
        </w:rPr>
        <w:t>=</w:t>
      </w:r>
      <w:r w:rsidR="006D6451">
        <w:rPr>
          <w:szCs w:val="20"/>
          <w:lang w:val="en-US"/>
        </w:rPr>
        <w:t> </w:t>
      </w:r>
      <w:r w:rsidR="006D6451" w:rsidRPr="0045793D">
        <w:rPr>
          <w:i/>
          <w:szCs w:val="20"/>
          <w:lang w:val="en-US"/>
        </w:rPr>
        <w:t>p</w:t>
      </w:r>
      <w:r w:rsidR="006D6451" w:rsidRPr="0045793D">
        <w:rPr>
          <w:szCs w:val="20"/>
        </w:rPr>
        <w:t>(</w:t>
      </w:r>
      <w:proofErr w:type="spellStart"/>
      <w:r w:rsidR="006D6451" w:rsidRPr="0045793D">
        <w:rPr>
          <w:i/>
          <w:szCs w:val="20"/>
          <w:lang w:val="en-US"/>
        </w:rPr>
        <w:t>v</w:t>
      </w:r>
      <w:r w:rsidR="00596EDE">
        <w:rPr>
          <w:i/>
          <w:szCs w:val="20"/>
          <w:vertAlign w:val="subscript"/>
          <w:lang w:val="en-US"/>
        </w:rPr>
        <w:t>l</w:t>
      </w:r>
      <w:proofErr w:type="spellEnd"/>
      <w:r w:rsidR="006D6451" w:rsidRPr="006D6451">
        <w:rPr>
          <w:szCs w:val="20"/>
          <w:vertAlign w:val="subscript"/>
          <w:lang w:val="en-US"/>
        </w:rPr>
        <w:t> </w:t>
      </w:r>
      <w:r w:rsidR="00AA6591">
        <w:rPr>
          <w:szCs w:val="20"/>
          <w:vertAlign w:val="subscript"/>
        </w:rPr>
        <w:t>-</w:t>
      </w:r>
      <w:r w:rsidR="006D6451" w:rsidRPr="006D6451">
        <w:rPr>
          <w:szCs w:val="20"/>
          <w:vertAlign w:val="subscript"/>
          <w:lang w:val="en-US"/>
        </w:rPr>
        <w:t> </w:t>
      </w:r>
      <w:r w:rsidR="006D6451" w:rsidRPr="006D6451">
        <w:rPr>
          <w:szCs w:val="20"/>
          <w:vertAlign w:val="subscript"/>
        </w:rPr>
        <w:t>1</w:t>
      </w:r>
      <w:r w:rsidR="006D6451" w:rsidRPr="0045793D">
        <w:rPr>
          <w:szCs w:val="20"/>
        </w:rPr>
        <w:t>)</w:t>
      </w:r>
      <w:r w:rsidR="00AA6591">
        <w:rPr>
          <w:szCs w:val="20"/>
        </w:rPr>
        <w:t xml:space="preserve"> для </w:t>
      </w:r>
      <w:r w:rsidR="00596EDE">
        <w:rPr>
          <w:i/>
          <w:szCs w:val="20"/>
          <w:lang w:val="en-US"/>
        </w:rPr>
        <w:t>l</w:t>
      </w:r>
      <w:r w:rsidR="00AA6591">
        <w:rPr>
          <w:szCs w:val="20"/>
          <w:lang w:val="en-US"/>
        </w:rPr>
        <w:t> </w:t>
      </w:r>
      <w:r w:rsidR="00AA6591" w:rsidRPr="00AA6591">
        <w:rPr>
          <w:szCs w:val="20"/>
        </w:rPr>
        <w:t>&gt;</w:t>
      </w:r>
      <w:r w:rsidR="00AA6591">
        <w:rPr>
          <w:szCs w:val="20"/>
          <w:lang w:val="en-US"/>
        </w:rPr>
        <w:t> </w:t>
      </w:r>
      <w:r w:rsidR="00AA6591" w:rsidRPr="00AA6591">
        <w:rPr>
          <w:szCs w:val="20"/>
        </w:rPr>
        <w:t>0</w:t>
      </w:r>
      <w:r w:rsidR="006D6451">
        <w:rPr>
          <w:szCs w:val="20"/>
        </w:rPr>
        <w:t>.</w:t>
      </w:r>
    </w:p>
    <w:p w:rsidR="00ED772D" w:rsidRPr="00ED772D" w:rsidRDefault="00E433BA" w:rsidP="00E433BA">
      <w:pPr>
        <w:pStyle w:val="ispTextmain"/>
        <w:rPr>
          <w:szCs w:val="20"/>
        </w:rPr>
      </w:pPr>
      <w:proofErr w:type="gramStart"/>
      <w:r>
        <w:rPr>
          <w:szCs w:val="20"/>
        </w:rPr>
        <w:lastRenderedPageBreak/>
        <w:t xml:space="preserve">Сначала докажем, что </w:t>
      </w:r>
      <w:r w:rsidR="007D7C02">
        <w:rPr>
          <w:szCs w:val="20"/>
        </w:rPr>
        <w:t>в начале</w:t>
      </w:r>
      <w:r>
        <w:rPr>
          <w:szCs w:val="20"/>
        </w:rPr>
        <w:t xml:space="preserve"> каждо</w:t>
      </w:r>
      <w:r w:rsidR="007D7C02">
        <w:rPr>
          <w:szCs w:val="20"/>
        </w:rPr>
        <w:t>го</w:t>
      </w:r>
      <w:r w:rsidR="008A5BA0">
        <w:rPr>
          <w:szCs w:val="20"/>
        </w:rPr>
        <w:t xml:space="preserve"> </w:t>
      </w:r>
      <w:r w:rsidR="00596EDE">
        <w:rPr>
          <w:i/>
          <w:szCs w:val="20"/>
          <w:lang w:val="en-US"/>
        </w:rPr>
        <w:t>j</w:t>
      </w:r>
      <w:r>
        <w:rPr>
          <w:szCs w:val="20"/>
        </w:rPr>
        <w:t>-</w:t>
      </w:r>
      <w:r w:rsidR="007D7C02">
        <w:rPr>
          <w:szCs w:val="20"/>
        </w:rPr>
        <w:t>го</w:t>
      </w:r>
      <w:r>
        <w:rPr>
          <w:szCs w:val="20"/>
        </w:rPr>
        <w:t xml:space="preserve"> шаг</w:t>
      </w:r>
      <w:r w:rsidR="007D7C02">
        <w:rPr>
          <w:szCs w:val="20"/>
        </w:rPr>
        <w:t>а</w:t>
      </w:r>
      <w:r w:rsidR="008A5BA0">
        <w:rPr>
          <w:szCs w:val="20"/>
        </w:rPr>
        <w:t xml:space="preserve"> </w:t>
      </w:r>
      <w:r w:rsidR="00596EDE">
        <w:rPr>
          <w:i/>
          <w:szCs w:val="20"/>
          <w:lang w:val="en-US"/>
        </w:rPr>
        <w:t>j</w:t>
      </w:r>
      <w:r w:rsidR="006D6451">
        <w:rPr>
          <w:szCs w:val="20"/>
          <w:lang w:val="en-US"/>
        </w:rPr>
        <w:t> </w:t>
      </w:r>
      <w:r w:rsidR="006D6451" w:rsidRPr="006015C6">
        <w:rPr>
          <w:szCs w:val="20"/>
        </w:rPr>
        <w:t>=</w:t>
      </w:r>
      <w:r w:rsidR="006D6451">
        <w:rPr>
          <w:szCs w:val="20"/>
          <w:lang w:val="en-US"/>
        </w:rPr>
        <w:t> </w:t>
      </w:r>
      <w:r w:rsidR="006D6451" w:rsidRPr="006015C6">
        <w:rPr>
          <w:szCs w:val="20"/>
        </w:rPr>
        <w:t>0,</w:t>
      </w:r>
      <w:r w:rsidR="006D6451" w:rsidRPr="006D6451">
        <w:rPr>
          <w:szCs w:val="20"/>
          <w:vertAlign w:val="subscript"/>
          <w:lang w:val="en-US"/>
        </w:rPr>
        <w:t> </w:t>
      </w:r>
      <w:r w:rsidR="006D6451" w:rsidRPr="006015C6">
        <w:rPr>
          <w:szCs w:val="20"/>
        </w:rPr>
        <w:t>1,</w:t>
      </w:r>
      <w:r w:rsidR="006D6451" w:rsidRPr="006D6451">
        <w:rPr>
          <w:szCs w:val="20"/>
          <w:vertAlign w:val="subscript"/>
          <w:lang w:val="en-US"/>
        </w:rPr>
        <w:t> </w:t>
      </w:r>
      <w:r w:rsidR="006D6451" w:rsidRPr="006015C6">
        <w:rPr>
          <w:szCs w:val="20"/>
        </w:rPr>
        <w:t>...,</w:t>
      </w:r>
      <w:r w:rsidR="008A5BA0">
        <w:rPr>
          <w:szCs w:val="20"/>
        </w:rPr>
        <w:t xml:space="preserve"> </w:t>
      </w:r>
      <w:r w:rsidR="006D6451">
        <w:rPr>
          <w:szCs w:val="20"/>
        </w:rPr>
        <w:t xml:space="preserve">т.е. </w:t>
      </w:r>
      <w:r w:rsidR="00596EDE">
        <w:rPr>
          <w:i/>
          <w:szCs w:val="20"/>
          <w:lang w:val="en-US"/>
        </w:rPr>
        <w:t>j</w:t>
      </w:r>
      <w:r w:rsidR="006D6451">
        <w:rPr>
          <w:szCs w:val="20"/>
        </w:rPr>
        <w:t>-</w:t>
      </w:r>
      <w:proofErr w:type="spellStart"/>
      <w:r w:rsidR="006D6451">
        <w:rPr>
          <w:szCs w:val="20"/>
        </w:rPr>
        <w:t>й</w:t>
      </w:r>
      <w:proofErr w:type="spellEnd"/>
      <w:r w:rsidR="006D6451">
        <w:rPr>
          <w:szCs w:val="20"/>
        </w:rPr>
        <w:t xml:space="preserve"> итерации цикла </w:t>
      </w:r>
      <w:r w:rsidR="006D6451" w:rsidRPr="006D6451">
        <w:rPr>
          <w:b/>
          <w:i/>
          <w:szCs w:val="20"/>
          <w:lang w:val="en-US"/>
        </w:rPr>
        <w:t>while</w:t>
      </w:r>
      <w:r w:rsidR="006D6451">
        <w:rPr>
          <w:szCs w:val="20"/>
        </w:rPr>
        <w:t>, начиная с 0,</w:t>
      </w:r>
      <w:r w:rsidR="008A5BA0">
        <w:rPr>
          <w:szCs w:val="20"/>
        </w:rPr>
        <w:t xml:space="preserve"> </w:t>
      </w:r>
      <w:r w:rsidR="000A054D">
        <w:rPr>
          <w:szCs w:val="20"/>
        </w:rPr>
        <w:t>1)</w:t>
      </w:r>
      <w:r w:rsidR="008A5BA0">
        <w:rPr>
          <w:szCs w:val="20"/>
        </w:rPr>
        <w:t> </w:t>
      </w:r>
      <w:r w:rsidR="00ED772D">
        <w:rPr>
          <w:szCs w:val="20"/>
        </w:rPr>
        <w:t xml:space="preserve">все расстояния </w:t>
      </w:r>
      <w:r w:rsidR="00ED772D" w:rsidRPr="00313F2B">
        <w:rPr>
          <w:i/>
          <w:szCs w:val="20"/>
          <w:lang w:val="en-US"/>
        </w:rPr>
        <w:t>d</w:t>
      </w:r>
      <w:r w:rsidR="00ED772D" w:rsidRPr="00470A7B">
        <w:rPr>
          <w:szCs w:val="20"/>
        </w:rPr>
        <w:t>(</w:t>
      </w:r>
      <w:r w:rsidR="00ED772D" w:rsidRPr="00470A7B">
        <w:rPr>
          <w:i/>
          <w:szCs w:val="20"/>
          <w:lang w:val="en-US"/>
        </w:rPr>
        <w:t>v</w:t>
      </w:r>
      <w:r w:rsidR="00ED772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D772D" w:rsidRPr="00470A7B">
        <w:rPr>
          <w:szCs w:val="20"/>
        </w:rPr>
        <w:t>)</w:t>
      </w:r>
      <w:r w:rsidR="00ED772D">
        <w:rPr>
          <w:szCs w:val="20"/>
        </w:rPr>
        <w:t> </w:t>
      </w:r>
      <w:r w:rsidR="00ED772D">
        <w:rPr>
          <w:szCs w:val="20"/>
        </w:rPr>
        <w:sym w:font="Symbol" w:char="F0A3"/>
      </w:r>
      <w:r w:rsidR="00ED772D">
        <w:rPr>
          <w:szCs w:val="20"/>
        </w:rPr>
        <w:t> </w:t>
      </w:r>
      <w:r w:rsidR="00596EDE">
        <w:rPr>
          <w:i/>
          <w:szCs w:val="20"/>
          <w:lang w:val="en-US"/>
        </w:rPr>
        <w:t>j</w:t>
      </w:r>
      <w:r w:rsidR="008A5BA0">
        <w:rPr>
          <w:i/>
          <w:szCs w:val="20"/>
        </w:rPr>
        <w:t xml:space="preserve"> </w:t>
      </w:r>
      <w:r w:rsidR="007D7C02">
        <w:rPr>
          <w:szCs w:val="20"/>
        </w:rPr>
        <w:t xml:space="preserve">и только они </w:t>
      </w:r>
      <w:r w:rsidR="00ED772D">
        <w:rPr>
          <w:szCs w:val="20"/>
        </w:rPr>
        <w:t>известны</w:t>
      </w:r>
      <w:r w:rsidR="006A78B7">
        <w:rPr>
          <w:szCs w:val="20"/>
        </w:rPr>
        <w:t>,</w:t>
      </w:r>
      <w:r w:rsidR="008A5BA0">
        <w:rPr>
          <w:szCs w:val="20"/>
        </w:rPr>
        <w:t xml:space="preserve"> </w:t>
      </w:r>
      <w:r w:rsidR="000A054D">
        <w:rPr>
          <w:szCs w:val="20"/>
        </w:rPr>
        <w:t>2)</w:t>
      </w:r>
      <w:r w:rsidR="008A5BA0">
        <w:rPr>
          <w:szCs w:val="20"/>
        </w:rPr>
        <w:t> </w:t>
      </w:r>
      <w:r w:rsidR="000A054D">
        <w:rPr>
          <w:szCs w:val="20"/>
        </w:rPr>
        <w:t>последовательность</w:t>
      </w:r>
      <w:r w:rsidR="008A5BA0">
        <w:rPr>
          <w:szCs w:val="20"/>
        </w:rPr>
        <w:t xml:space="preserve"> </w:t>
      </w:r>
      <w:r w:rsidR="007D7C02" w:rsidRPr="00C65F85">
        <w:rPr>
          <w:i/>
          <w:szCs w:val="20"/>
          <w:lang w:val="en-US"/>
        </w:rPr>
        <w:t>P</w:t>
      </w:r>
      <w:r w:rsidR="007D7C02" w:rsidRPr="00C65F85">
        <w:rPr>
          <w:szCs w:val="20"/>
        </w:rPr>
        <w:t>(</w:t>
      </w:r>
      <w:r w:rsidR="007D7C02" w:rsidRPr="00C65F85">
        <w:rPr>
          <w:i/>
          <w:szCs w:val="20"/>
          <w:lang w:val="en-US"/>
        </w:rPr>
        <w:t>v</w:t>
      </w:r>
      <w:r w:rsidR="0045793D" w:rsidRPr="0045793D">
        <w:rPr>
          <w:szCs w:val="20"/>
        </w:rPr>
        <w:t>,</w:t>
      </w:r>
      <w:r w:rsidR="0045793D" w:rsidRPr="006D6451">
        <w:rPr>
          <w:szCs w:val="20"/>
          <w:vertAlign w:val="subscript"/>
          <w:lang w:val="en-US"/>
        </w:rPr>
        <w:t> 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7D7C02" w:rsidRPr="00C65F85">
        <w:rPr>
          <w:szCs w:val="20"/>
        </w:rPr>
        <w:t>)</w:t>
      </w:r>
      <w:r w:rsidR="008A5BA0">
        <w:rPr>
          <w:szCs w:val="20"/>
        </w:rPr>
        <w:t xml:space="preserve"> </w:t>
      </w:r>
      <w:r w:rsidR="000A054D">
        <w:rPr>
          <w:szCs w:val="20"/>
        </w:rPr>
        <w:t xml:space="preserve">для известного расстояния </w:t>
      </w:r>
      <w:r w:rsidR="000A054D" w:rsidRPr="00313F2B">
        <w:rPr>
          <w:i/>
          <w:szCs w:val="20"/>
          <w:lang w:val="en-US"/>
        </w:rPr>
        <w:t>d</w:t>
      </w:r>
      <w:r w:rsidR="000A054D" w:rsidRPr="00470A7B">
        <w:rPr>
          <w:szCs w:val="20"/>
        </w:rPr>
        <w:t>(</w:t>
      </w:r>
      <w:r w:rsidR="000A054D" w:rsidRPr="00470A7B">
        <w:rPr>
          <w:i/>
          <w:szCs w:val="20"/>
          <w:lang w:val="en-US"/>
        </w:rPr>
        <w:t>v</w:t>
      </w:r>
      <w:r w:rsidR="000A054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A054D" w:rsidRPr="00470A7B">
        <w:rPr>
          <w:szCs w:val="20"/>
        </w:rPr>
        <w:t>)</w:t>
      </w:r>
      <w:r w:rsidR="008A5BA0">
        <w:rPr>
          <w:szCs w:val="20"/>
        </w:rPr>
        <w:t xml:space="preserve"> </w:t>
      </w:r>
      <w:r w:rsidR="008A57CC">
        <w:rPr>
          <w:szCs w:val="20"/>
        </w:rPr>
        <w:t xml:space="preserve">определена и </w:t>
      </w:r>
      <w:r w:rsidR="007D7C02">
        <w:rPr>
          <w:szCs w:val="20"/>
        </w:rPr>
        <w:t xml:space="preserve">есть </w:t>
      </w:r>
      <w:r w:rsidR="000A054D">
        <w:rPr>
          <w:szCs w:val="20"/>
        </w:rPr>
        <w:t xml:space="preserve">последовательность вершин </w:t>
      </w:r>
      <w:r w:rsidR="007D7C02">
        <w:rPr>
          <w:szCs w:val="20"/>
        </w:rPr>
        <w:t>кратчайш</w:t>
      </w:r>
      <w:r w:rsidR="000A054D">
        <w:rPr>
          <w:szCs w:val="20"/>
        </w:rPr>
        <w:t>его</w:t>
      </w:r>
      <w:r w:rsidR="007D7C02">
        <w:rPr>
          <w:szCs w:val="20"/>
        </w:rPr>
        <w:t xml:space="preserve"> пут</w:t>
      </w:r>
      <w:r w:rsidR="000A054D">
        <w:rPr>
          <w:szCs w:val="20"/>
        </w:rPr>
        <w:t>и</w:t>
      </w:r>
      <w:r w:rsidR="007D7C02">
        <w:rPr>
          <w:szCs w:val="20"/>
        </w:rPr>
        <w:t xml:space="preserve"> длиной </w:t>
      </w:r>
      <w:r w:rsidR="007D7C02" w:rsidRPr="00313F2B">
        <w:rPr>
          <w:i/>
          <w:szCs w:val="20"/>
          <w:lang w:val="en-US"/>
        </w:rPr>
        <w:t>d</w:t>
      </w:r>
      <w:r w:rsidR="007D7C02" w:rsidRPr="00470A7B">
        <w:rPr>
          <w:szCs w:val="20"/>
        </w:rPr>
        <w:t>(</w:t>
      </w:r>
      <w:r w:rsidR="007D7C02" w:rsidRPr="00470A7B">
        <w:rPr>
          <w:i/>
          <w:szCs w:val="20"/>
          <w:lang w:val="en-US"/>
        </w:rPr>
        <w:t>v</w:t>
      </w:r>
      <w:r w:rsidR="007D7C02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7D7C02" w:rsidRPr="00470A7B">
        <w:rPr>
          <w:szCs w:val="20"/>
        </w:rPr>
        <w:t>)</w:t>
      </w:r>
      <w:r w:rsidR="007D7C02">
        <w:rPr>
          <w:szCs w:val="20"/>
        </w:rPr>
        <w:t xml:space="preserve"> от вершины </w:t>
      </w:r>
      <w:r w:rsidR="007D7C02" w:rsidRPr="00035E56">
        <w:rPr>
          <w:i/>
          <w:szCs w:val="20"/>
          <w:lang w:val="en-US"/>
        </w:rPr>
        <w:t>v</w:t>
      </w:r>
      <w:r w:rsidR="007D7C02">
        <w:rPr>
          <w:szCs w:val="20"/>
        </w:rPr>
        <w:t xml:space="preserve"> до ближайшего хоста из</w:t>
      </w:r>
      <w:r w:rsidR="007D7C02" w:rsidRPr="00035E56">
        <w:rPr>
          <w:i/>
          <w:szCs w:val="20"/>
          <w:lang w:val="en-US"/>
        </w:rPr>
        <w:t>U</w:t>
      </w:r>
      <w:proofErr w:type="gramEnd"/>
      <w:r w:rsidR="007D7C02" w:rsidRPr="00470A7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7D7C02" w:rsidRPr="00470A7B">
        <w:rPr>
          <w:szCs w:val="20"/>
        </w:rPr>
        <w:t>)</w:t>
      </w:r>
      <w:r w:rsidR="000A054D">
        <w:rPr>
          <w:szCs w:val="20"/>
        </w:rPr>
        <w:t>, 3)</w:t>
      </w:r>
      <w:r w:rsidR="008A5BA0">
        <w:rPr>
          <w:szCs w:val="20"/>
        </w:rPr>
        <w:t> </w:t>
      </w:r>
      <w:r w:rsidR="00ED772D">
        <w:rPr>
          <w:szCs w:val="20"/>
        </w:rPr>
        <w:t xml:space="preserve">для всех известных расстояний </w:t>
      </w:r>
      <w:proofErr w:type="gramStart"/>
      <w:r w:rsidR="00ED772D" w:rsidRPr="00313F2B">
        <w:rPr>
          <w:i/>
          <w:szCs w:val="20"/>
          <w:lang w:val="en-US"/>
        </w:rPr>
        <w:t>d</w:t>
      </w:r>
      <w:r w:rsidR="00ED772D" w:rsidRPr="00470A7B">
        <w:rPr>
          <w:szCs w:val="20"/>
        </w:rPr>
        <w:t>(</w:t>
      </w:r>
      <w:proofErr w:type="gramEnd"/>
      <w:r w:rsidR="00ED772D" w:rsidRPr="00470A7B">
        <w:rPr>
          <w:i/>
          <w:szCs w:val="20"/>
          <w:lang w:val="en-US"/>
        </w:rPr>
        <w:t>v</w:t>
      </w:r>
      <w:r w:rsidR="00ED772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D772D" w:rsidRPr="00470A7B">
        <w:rPr>
          <w:szCs w:val="20"/>
        </w:rPr>
        <w:t>)</w:t>
      </w:r>
      <w:r w:rsidR="00ED772D">
        <w:rPr>
          <w:szCs w:val="20"/>
        </w:rPr>
        <w:t> = </w:t>
      </w:r>
      <w:r w:rsidR="00596EDE">
        <w:rPr>
          <w:i/>
          <w:szCs w:val="20"/>
          <w:lang w:val="en-US"/>
        </w:rPr>
        <w:t>j</w:t>
      </w:r>
      <w:r w:rsidR="00ED772D" w:rsidRPr="00ED772D">
        <w:rPr>
          <w:szCs w:val="20"/>
        </w:rPr>
        <w:t xml:space="preserve"> в</w:t>
      </w:r>
      <w:r w:rsidR="00ED772D">
        <w:rPr>
          <w:szCs w:val="20"/>
        </w:rPr>
        <w:t xml:space="preserve">ершина </w:t>
      </w:r>
      <w:r w:rsidR="00ED772D" w:rsidRPr="00ED772D">
        <w:rPr>
          <w:i/>
          <w:szCs w:val="20"/>
          <w:lang w:val="en-US"/>
        </w:rPr>
        <w:t>v</w:t>
      </w:r>
      <w:r w:rsidR="00ED772D">
        <w:rPr>
          <w:szCs w:val="20"/>
        </w:rPr>
        <w:t xml:space="preserve"> входит во фронт волны</w:t>
      </w:r>
      <w:r w:rsidR="00071FCB">
        <w:rPr>
          <w:szCs w:val="20"/>
        </w:rPr>
        <w:t xml:space="preserve">, если </w:t>
      </w:r>
      <w:r w:rsidR="00596EDE">
        <w:rPr>
          <w:i/>
          <w:szCs w:val="20"/>
          <w:lang w:val="en-US"/>
        </w:rPr>
        <w:t>j</w:t>
      </w:r>
      <w:r w:rsidR="00071FCB">
        <w:rPr>
          <w:szCs w:val="20"/>
          <w:lang w:val="en-US"/>
        </w:rPr>
        <w:t> </w:t>
      </w:r>
      <w:r w:rsidR="00071FCB" w:rsidRPr="00071FCB">
        <w:rPr>
          <w:szCs w:val="20"/>
        </w:rPr>
        <w:t>=</w:t>
      </w:r>
      <w:r w:rsidR="00071FCB">
        <w:rPr>
          <w:szCs w:val="20"/>
          <w:lang w:val="en-US"/>
        </w:rPr>
        <w:t> </w:t>
      </w:r>
      <w:r w:rsidR="00071FCB" w:rsidRPr="00071FCB">
        <w:rPr>
          <w:szCs w:val="20"/>
        </w:rPr>
        <w:t>0</w:t>
      </w:r>
      <w:r w:rsidR="00071FCB">
        <w:rPr>
          <w:szCs w:val="20"/>
        </w:rPr>
        <w:t xml:space="preserve"> или </w:t>
      </w:r>
      <w:r w:rsidR="00596EDE">
        <w:rPr>
          <w:i/>
          <w:szCs w:val="20"/>
          <w:lang w:val="en-US"/>
        </w:rPr>
        <w:t>j</w:t>
      </w:r>
      <w:r w:rsidR="00071FCB">
        <w:rPr>
          <w:szCs w:val="20"/>
          <w:lang w:val="en-US"/>
        </w:rPr>
        <w:t> </w:t>
      </w:r>
      <w:r w:rsidR="00071FCB" w:rsidRPr="00071FCB">
        <w:rPr>
          <w:szCs w:val="20"/>
        </w:rPr>
        <w:t>&gt;</w:t>
      </w:r>
      <w:r w:rsidR="00071FCB">
        <w:rPr>
          <w:szCs w:val="20"/>
          <w:lang w:val="en-US"/>
        </w:rPr>
        <w:t> </w:t>
      </w:r>
      <w:r w:rsidR="00071FCB" w:rsidRPr="00071FCB">
        <w:rPr>
          <w:szCs w:val="20"/>
        </w:rPr>
        <w:t>0</w:t>
      </w:r>
      <w:r w:rsidR="00071FCB">
        <w:rPr>
          <w:szCs w:val="20"/>
        </w:rPr>
        <w:t xml:space="preserve"> и </w:t>
      </w:r>
      <w:r w:rsidR="00071FCB" w:rsidRPr="00071FCB">
        <w:rPr>
          <w:i/>
          <w:szCs w:val="20"/>
          <w:lang w:val="en-US"/>
        </w:rPr>
        <w:t>v</w:t>
      </w:r>
      <w:r w:rsidR="00071FCB">
        <w:rPr>
          <w:szCs w:val="20"/>
        </w:rPr>
        <w:t xml:space="preserve"> коммутатор</w:t>
      </w:r>
      <w:r w:rsidR="006A78B7">
        <w:rPr>
          <w:szCs w:val="20"/>
        </w:rPr>
        <w:t>.</w:t>
      </w:r>
    </w:p>
    <w:p w:rsidR="003F619E" w:rsidRPr="003F619E" w:rsidRDefault="00E433BA" w:rsidP="00E433BA">
      <w:pPr>
        <w:pStyle w:val="ispTextmain"/>
        <w:rPr>
          <w:szCs w:val="20"/>
        </w:rPr>
      </w:pPr>
      <w:proofErr w:type="gramStart"/>
      <w:r>
        <w:rPr>
          <w:szCs w:val="20"/>
        </w:rPr>
        <w:t xml:space="preserve">Действительно, </w:t>
      </w:r>
      <w:r w:rsidR="006D6451">
        <w:rPr>
          <w:szCs w:val="20"/>
        </w:rPr>
        <w:t>в начале</w:t>
      </w:r>
      <w:r>
        <w:rPr>
          <w:szCs w:val="20"/>
        </w:rPr>
        <w:t xml:space="preserve"> шаг</w:t>
      </w:r>
      <w:r w:rsidR="00801B8C">
        <w:rPr>
          <w:szCs w:val="20"/>
        </w:rPr>
        <w:t>а</w:t>
      </w:r>
      <w:r w:rsidR="008A5BA0">
        <w:rPr>
          <w:szCs w:val="20"/>
        </w:rPr>
        <w:t xml:space="preserve"> </w:t>
      </w:r>
      <w:r w:rsidR="00596EDE">
        <w:rPr>
          <w:i/>
          <w:szCs w:val="20"/>
          <w:lang w:val="en-US"/>
        </w:rPr>
        <w:t>j</w:t>
      </w:r>
      <w:r w:rsidR="006A78B7">
        <w:rPr>
          <w:szCs w:val="20"/>
        </w:rPr>
        <w:t> </w:t>
      </w:r>
      <w:r w:rsidR="006A78B7" w:rsidRPr="006A78B7">
        <w:rPr>
          <w:szCs w:val="20"/>
        </w:rPr>
        <w:t>=</w:t>
      </w:r>
      <w:r w:rsidR="006A78B7">
        <w:rPr>
          <w:szCs w:val="20"/>
          <w:lang w:val="en-US"/>
        </w:rPr>
        <w:t> </w:t>
      </w:r>
      <w:r w:rsidR="006A78B7" w:rsidRPr="006A78B7">
        <w:rPr>
          <w:szCs w:val="20"/>
        </w:rPr>
        <w:t>0</w:t>
      </w:r>
      <w:r w:rsidR="008A5BA0">
        <w:rPr>
          <w:szCs w:val="20"/>
        </w:rPr>
        <w:t xml:space="preserve"> </w:t>
      </w:r>
      <w:r w:rsidR="000A054D">
        <w:rPr>
          <w:szCs w:val="20"/>
        </w:rPr>
        <w:t>1)</w:t>
      </w:r>
      <w:r w:rsidR="008A5BA0">
        <w:rPr>
          <w:szCs w:val="20"/>
        </w:rPr>
        <w:t> </w:t>
      </w:r>
      <w:r w:rsidR="00E526FB">
        <w:rPr>
          <w:szCs w:val="20"/>
        </w:rPr>
        <w:t>д</w:t>
      </w:r>
      <w:r w:rsidR="000A054D">
        <w:rPr>
          <w:szCs w:val="20"/>
        </w:rPr>
        <w:t xml:space="preserve">ля 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A054D">
        <w:rPr>
          <w:szCs w:val="20"/>
          <w:lang w:val="en-US"/>
        </w:rPr>
        <w:t> </w:t>
      </w:r>
      <w:r w:rsidR="000A054D" w:rsidRPr="00470A7B">
        <w:rPr>
          <w:szCs w:val="20"/>
        </w:rPr>
        <w:t>=</w:t>
      </w:r>
      <w:r w:rsidR="000A054D">
        <w:rPr>
          <w:szCs w:val="20"/>
          <w:lang w:val="en-US"/>
        </w:rPr>
        <w:t> </w:t>
      </w:r>
      <w:r w:rsidR="000A054D" w:rsidRPr="00470A7B">
        <w:rPr>
          <w:szCs w:val="20"/>
        </w:rPr>
        <w:t>1,</w:t>
      </w:r>
      <w:r w:rsidR="006D6451" w:rsidRPr="006D6451">
        <w:rPr>
          <w:szCs w:val="20"/>
          <w:vertAlign w:val="subscript"/>
          <w:lang w:val="en-US"/>
        </w:rPr>
        <w:t> </w:t>
      </w:r>
      <w:r w:rsidR="000A054D" w:rsidRPr="00470A7B">
        <w:rPr>
          <w:szCs w:val="20"/>
        </w:rPr>
        <w:t>...,</w:t>
      </w:r>
      <w:r w:rsidR="006D6451" w:rsidRPr="006D6451">
        <w:rPr>
          <w:szCs w:val="20"/>
          <w:vertAlign w:val="subscript"/>
          <w:lang w:val="en-US"/>
        </w:rPr>
        <w:t> </w:t>
      </w:r>
      <w:r w:rsidR="000A054D" w:rsidRPr="00470A7B">
        <w:rPr>
          <w:i/>
          <w:szCs w:val="20"/>
          <w:lang w:val="en-US"/>
        </w:rPr>
        <w:t>k</w:t>
      </w:r>
      <w:r w:rsidR="008A5BA0">
        <w:rPr>
          <w:i/>
          <w:szCs w:val="20"/>
        </w:rPr>
        <w:t xml:space="preserve"> </w:t>
      </w:r>
      <w:r w:rsidR="00E526FB">
        <w:rPr>
          <w:szCs w:val="20"/>
        </w:rPr>
        <w:t xml:space="preserve">хост </w:t>
      </w:r>
      <w:r w:rsidR="00E526FB" w:rsidRPr="000A054D">
        <w:rPr>
          <w:i/>
          <w:szCs w:val="20"/>
          <w:lang w:val="en-US"/>
        </w:rPr>
        <w:t>v</w:t>
      </w:r>
      <w:r w:rsidR="00E526FB">
        <w:rPr>
          <w:szCs w:val="20"/>
          <w:lang w:val="en-US"/>
        </w:rPr>
        <w:t> </w:t>
      </w:r>
      <w:r w:rsidR="00E526FB">
        <w:rPr>
          <w:szCs w:val="20"/>
          <w:lang w:val="en-US"/>
        </w:rPr>
        <w:sym w:font="Symbol" w:char="F0CE"/>
      </w:r>
      <w:r w:rsidR="00E526FB">
        <w:rPr>
          <w:szCs w:val="20"/>
          <w:lang w:val="en-US"/>
        </w:rPr>
        <w:t> </w:t>
      </w:r>
      <w:r w:rsidR="00E526FB" w:rsidRPr="00470A7B">
        <w:rPr>
          <w:i/>
          <w:szCs w:val="20"/>
          <w:lang w:val="en-US"/>
        </w:rPr>
        <w:t>U</w:t>
      </w:r>
      <w:r w:rsidR="00E526F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>
        <w:rPr>
          <w:szCs w:val="20"/>
        </w:rPr>
        <w:t>)</w:t>
      </w:r>
      <w:r w:rsidR="008A5BA0">
        <w:rPr>
          <w:szCs w:val="20"/>
        </w:rPr>
        <w:t xml:space="preserve"> </w:t>
      </w:r>
      <w:r w:rsidR="00E526FB">
        <w:rPr>
          <w:szCs w:val="20"/>
        </w:rPr>
        <w:t xml:space="preserve">имеет </w:t>
      </w:r>
      <w:r w:rsidR="000A054D">
        <w:rPr>
          <w:szCs w:val="20"/>
        </w:rPr>
        <w:t xml:space="preserve">расстояние </w:t>
      </w:r>
      <w:r w:rsidR="000A054D" w:rsidRPr="00313F2B">
        <w:rPr>
          <w:i/>
          <w:szCs w:val="20"/>
          <w:lang w:val="en-US"/>
        </w:rPr>
        <w:t>d</w:t>
      </w:r>
      <w:r w:rsidR="000A054D" w:rsidRPr="00470A7B">
        <w:rPr>
          <w:szCs w:val="20"/>
        </w:rPr>
        <w:t>(</w:t>
      </w:r>
      <w:r w:rsidR="000A054D" w:rsidRPr="00470A7B">
        <w:rPr>
          <w:i/>
          <w:szCs w:val="20"/>
          <w:lang w:val="en-US"/>
        </w:rPr>
        <w:t>v</w:t>
      </w:r>
      <w:r w:rsidR="000A054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A054D" w:rsidRPr="00470A7B">
        <w:rPr>
          <w:szCs w:val="20"/>
        </w:rPr>
        <w:t>)</w:t>
      </w:r>
      <w:r w:rsidR="000A054D">
        <w:rPr>
          <w:szCs w:val="20"/>
        </w:rPr>
        <w:t xml:space="preserve"> = 0 (это расстояние от хоста </w:t>
      </w:r>
      <w:r w:rsidR="000A054D" w:rsidRPr="000A054D">
        <w:rPr>
          <w:i/>
          <w:szCs w:val="20"/>
          <w:lang w:val="en-US"/>
        </w:rPr>
        <w:t>v</w:t>
      </w:r>
      <w:r w:rsidR="000A054D">
        <w:rPr>
          <w:szCs w:val="20"/>
        </w:rPr>
        <w:t xml:space="preserve"> до самого себя)</w:t>
      </w:r>
      <w:r w:rsidR="00E526FB">
        <w:rPr>
          <w:szCs w:val="20"/>
        </w:rPr>
        <w:t>,</w:t>
      </w:r>
      <w:r w:rsidR="000A054D">
        <w:rPr>
          <w:szCs w:val="20"/>
        </w:rPr>
        <w:t xml:space="preserve"> и это расстояние известно, поскольку</w:t>
      </w:r>
      <w:r w:rsidR="00E526FB">
        <w:rPr>
          <w:szCs w:val="20"/>
        </w:rPr>
        <w:t xml:space="preserve"> пометка</w:t>
      </w:r>
      <w:r w:rsidR="008A5BA0">
        <w:rPr>
          <w:szCs w:val="20"/>
        </w:rPr>
        <w:t xml:space="preserve"> </w:t>
      </w:r>
      <w:r w:rsidR="000A054D" w:rsidRPr="00470A7B">
        <w:rPr>
          <w:i/>
          <w:szCs w:val="20"/>
          <w:lang w:val="en-US"/>
        </w:rPr>
        <w:t>r</w:t>
      </w:r>
      <w:r w:rsidR="000A054D" w:rsidRPr="00470A7B">
        <w:rPr>
          <w:szCs w:val="20"/>
        </w:rPr>
        <w:t>(</w:t>
      </w:r>
      <w:r w:rsidR="000A054D" w:rsidRPr="00470A7B">
        <w:rPr>
          <w:i/>
          <w:szCs w:val="20"/>
          <w:lang w:val="en-US"/>
        </w:rPr>
        <w:t>v</w:t>
      </w:r>
      <w:r w:rsidR="000A054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A054D" w:rsidRPr="00470A7B">
        <w:rPr>
          <w:szCs w:val="20"/>
        </w:rPr>
        <w:t>)</w:t>
      </w:r>
      <w:r w:rsidR="000A054D">
        <w:rPr>
          <w:szCs w:val="20"/>
          <w:lang w:val="en-US"/>
        </w:rPr>
        <w:t> </w:t>
      </w:r>
      <w:r w:rsidR="000A054D" w:rsidRPr="00470A7B">
        <w:rPr>
          <w:szCs w:val="20"/>
        </w:rPr>
        <w:t>=</w:t>
      </w:r>
      <w:r w:rsidR="000A054D">
        <w:rPr>
          <w:szCs w:val="20"/>
          <w:lang w:val="en-US"/>
        </w:rPr>
        <w:t> </w:t>
      </w:r>
      <w:r w:rsidR="000A054D" w:rsidRPr="00470A7B">
        <w:rPr>
          <w:b/>
          <w:i/>
          <w:szCs w:val="20"/>
          <w:lang w:val="en-US"/>
        </w:rPr>
        <w:t>true</w:t>
      </w:r>
      <w:r w:rsidR="000A054D">
        <w:rPr>
          <w:szCs w:val="20"/>
        </w:rPr>
        <w:t>, а в</w:t>
      </w:r>
      <w:r w:rsidR="00E526FB">
        <w:rPr>
          <w:szCs w:val="20"/>
        </w:rPr>
        <w:t xml:space="preserve"> остальных случаях, когда </w:t>
      </w:r>
      <w:r w:rsidR="00E526FB">
        <w:rPr>
          <w:i/>
          <w:szCs w:val="20"/>
          <w:lang w:val="en-US"/>
        </w:rPr>
        <w:t>v</w:t>
      </w:r>
      <w:r w:rsidR="00E526FB">
        <w:rPr>
          <w:szCs w:val="20"/>
        </w:rPr>
        <w:t> </w:t>
      </w:r>
      <w:r w:rsidR="00E526FB">
        <w:rPr>
          <w:szCs w:val="20"/>
        </w:rPr>
        <w:sym w:font="Symbol" w:char="F0CF"/>
      </w:r>
      <w:r w:rsidR="00E526FB">
        <w:rPr>
          <w:szCs w:val="20"/>
        </w:rPr>
        <w:t> </w:t>
      </w:r>
      <w:r w:rsidR="00E526FB" w:rsidRPr="00470A7B">
        <w:rPr>
          <w:i/>
          <w:szCs w:val="20"/>
          <w:lang w:val="en-US"/>
        </w:rPr>
        <w:t>U</w:t>
      </w:r>
      <w:r w:rsidR="00E526F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>
        <w:rPr>
          <w:szCs w:val="20"/>
        </w:rPr>
        <w:t xml:space="preserve">), </w:t>
      </w:r>
      <w:r w:rsidR="000A054D">
        <w:rPr>
          <w:szCs w:val="20"/>
        </w:rPr>
        <w:t>расстояни</w:t>
      </w:r>
      <w:r w:rsidR="00E526FB">
        <w:rPr>
          <w:szCs w:val="20"/>
        </w:rPr>
        <w:t>е</w:t>
      </w:r>
      <w:r w:rsidR="008A5BA0">
        <w:rPr>
          <w:szCs w:val="20"/>
        </w:rPr>
        <w:t xml:space="preserve"> </w:t>
      </w:r>
      <w:r w:rsidR="000A054D" w:rsidRPr="00313F2B">
        <w:rPr>
          <w:i/>
          <w:szCs w:val="20"/>
          <w:lang w:val="en-US"/>
        </w:rPr>
        <w:t>d</w:t>
      </w:r>
      <w:r w:rsidR="000A054D" w:rsidRPr="00470A7B">
        <w:rPr>
          <w:szCs w:val="20"/>
        </w:rPr>
        <w:t>(</w:t>
      </w:r>
      <w:r w:rsidR="000A054D">
        <w:rPr>
          <w:i/>
          <w:szCs w:val="20"/>
          <w:lang w:val="en-US"/>
        </w:rPr>
        <w:t>v</w:t>
      </w:r>
      <w:r w:rsidR="000A054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A054D" w:rsidRPr="00470A7B">
        <w:rPr>
          <w:szCs w:val="20"/>
        </w:rPr>
        <w:t>)</w:t>
      </w:r>
      <w:r w:rsidR="000A054D">
        <w:rPr>
          <w:szCs w:val="20"/>
        </w:rPr>
        <w:t> </w:t>
      </w:r>
      <w:r w:rsidR="000A054D" w:rsidRPr="000A054D">
        <w:rPr>
          <w:szCs w:val="20"/>
        </w:rPr>
        <w:t>&gt;</w:t>
      </w:r>
      <w:r w:rsidR="000A054D">
        <w:rPr>
          <w:szCs w:val="20"/>
        </w:rPr>
        <w:t> 0</w:t>
      </w:r>
      <w:r w:rsidR="00E526FB">
        <w:rPr>
          <w:szCs w:val="20"/>
        </w:rPr>
        <w:t xml:space="preserve">, и оно </w:t>
      </w:r>
      <w:r w:rsidR="000A054D">
        <w:rPr>
          <w:szCs w:val="20"/>
        </w:rPr>
        <w:t>неизвестн</w:t>
      </w:r>
      <w:r w:rsidR="00E526FB">
        <w:rPr>
          <w:szCs w:val="20"/>
        </w:rPr>
        <w:t>о</w:t>
      </w:r>
      <w:r w:rsidR="000A054D">
        <w:rPr>
          <w:szCs w:val="20"/>
        </w:rPr>
        <w:t xml:space="preserve">, поскольку пометка </w:t>
      </w:r>
      <w:r w:rsidR="000A054D" w:rsidRPr="00470A7B">
        <w:rPr>
          <w:i/>
          <w:szCs w:val="20"/>
          <w:lang w:val="en-US"/>
        </w:rPr>
        <w:t>r</w:t>
      </w:r>
      <w:r w:rsidR="000A054D" w:rsidRPr="00470A7B">
        <w:rPr>
          <w:szCs w:val="20"/>
        </w:rPr>
        <w:t>(</w:t>
      </w:r>
      <w:r w:rsidR="000A054D" w:rsidRPr="00470A7B">
        <w:rPr>
          <w:i/>
          <w:szCs w:val="20"/>
          <w:lang w:val="en-US"/>
        </w:rPr>
        <w:t>v</w:t>
      </w:r>
      <w:r w:rsidR="000A054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proofErr w:type="gramEnd"/>
      <w:r w:rsidR="000A054D" w:rsidRPr="00470A7B">
        <w:rPr>
          <w:szCs w:val="20"/>
        </w:rPr>
        <w:t>)</w:t>
      </w:r>
      <w:r w:rsidR="000A054D">
        <w:rPr>
          <w:szCs w:val="20"/>
          <w:lang w:val="en-US"/>
        </w:rPr>
        <w:t> </w:t>
      </w:r>
      <w:r w:rsidR="000A054D" w:rsidRPr="00470A7B">
        <w:rPr>
          <w:szCs w:val="20"/>
        </w:rPr>
        <w:t>=</w:t>
      </w:r>
      <w:r w:rsidR="000A054D">
        <w:rPr>
          <w:szCs w:val="20"/>
          <w:lang w:val="en-US"/>
        </w:rPr>
        <w:t> </w:t>
      </w:r>
      <w:proofErr w:type="gramStart"/>
      <w:r w:rsidR="000A054D">
        <w:rPr>
          <w:b/>
          <w:i/>
          <w:szCs w:val="20"/>
          <w:lang w:val="en-US"/>
        </w:rPr>
        <w:t>false</w:t>
      </w:r>
      <w:proofErr w:type="gramEnd"/>
      <w:r w:rsidR="000A054D">
        <w:rPr>
          <w:szCs w:val="20"/>
        </w:rPr>
        <w:t>. 2)</w:t>
      </w:r>
      <w:r w:rsidR="008A5BA0">
        <w:rPr>
          <w:szCs w:val="20"/>
        </w:rPr>
        <w:t> </w:t>
      </w:r>
      <w:r w:rsidR="000A054D">
        <w:rPr>
          <w:szCs w:val="20"/>
        </w:rPr>
        <w:t xml:space="preserve">Для известного расстояния </w:t>
      </w:r>
      <w:r w:rsidR="000A054D" w:rsidRPr="00313F2B">
        <w:rPr>
          <w:i/>
          <w:szCs w:val="20"/>
          <w:lang w:val="en-US"/>
        </w:rPr>
        <w:t>d</w:t>
      </w:r>
      <w:r w:rsidR="000A054D" w:rsidRPr="00470A7B">
        <w:rPr>
          <w:szCs w:val="20"/>
        </w:rPr>
        <w:t>(</w:t>
      </w:r>
      <w:r w:rsidR="000A054D" w:rsidRPr="00470A7B">
        <w:rPr>
          <w:i/>
          <w:szCs w:val="20"/>
          <w:lang w:val="en-US"/>
        </w:rPr>
        <w:t>v</w:t>
      </w:r>
      <w:r w:rsidR="000A054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A054D" w:rsidRPr="00470A7B">
        <w:rPr>
          <w:szCs w:val="20"/>
        </w:rPr>
        <w:t>)</w:t>
      </w:r>
      <w:r w:rsidR="000A054D">
        <w:rPr>
          <w:szCs w:val="20"/>
        </w:rPr>
        <w:t> = 0 последовательность</w:t>
      </w:r>
      <w:r w:rsidR="008A5BA0">
        <w:rPr>
          <w:szCs w:val="20"/>
        </w:rPr>
        <w:t xml:space="preserve"> </w:t>
      </w:r>
      <w:r w:rsidR="008A57CC" w:rsidRPr="00C65F85">
        <w:rPr>
          <w:i/>
          <w:szCs w:val="20"/>
          <w:lang w:val="en-US"/>
        </w:rPr>
        <w:t>P</w:t>
      </w:r>
      <w:r w:rsidR="008A57CC" w:rsidRPr="00C65F85">
        <w:rPr>
          <w:szCs w:val="20"/>
        </w:rPr>
        <w:t>(</w:t>
      </w:r>
      <w:r w:rsidR="008A57CC" w:rsidRPr="00C65F85">
        <w:rPr>
          <w:i/>
          <w:szCs w:val="20"/>
          <w:lang w:val="en-US"/>
        </w:rPr>
        <w:t>v</w:t>
      </w:r>
      <w:r w:rsidR="008A57CC" w:rsidRPr="0045793D">
        <w:rPr>
          <w:szCs w:val="20"/>
        </w:rPr>
        <w:t>,</w:t>
      </w:r>
      <w:r w:rsidR="006D6451" w:rsidRPr="006D6451">
        <w:rPr>
          <w:szCs w:val="20"/>
          <w:vertAlign w:val="subscript"/>
          <w:lang w:val="en-US"/>
        </w:rPr>
        <w:t> 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8A57CC" w:rsidRPr="00C65F85">
        <w:rPr>
          <w:szCs w:val="20"/>
        </w:rPr>
        <w:t>)</w:t>
      </w:r>
      <w:r w:rsidR="003F619E">
        <w:rPr>
          <w:szCs w:val="20"/>
          <w:lang w:val="en-US"/>
        </w:rPr>
        <w:t> </w:t>
      </w:r>
      <w:r w:rsidR="003F619E" w:rsidRPr="00C65F85">
        <w:rPr>
          <w:szCs w:val="20"/>
        </w:rPr>
        <w:t>=</w:t>
      </w:r>
      <w:r w:rsidR="003F619E">
        <w:rPr>
          <w:szCs w:val="20"/>
          <w:lang w:val="en-US"/>
        </w:rPr>
        <w:t> </w:t>
      </w:r>
      <w:proofErr w:type="gramStart"/>
      <w:r w:rsidR="003F619E" w:rsidRPr="00C65F85">
        <w:rPr>
          <w:szCs w:val="20"/>
        </w:rPr>
        <w:t>(</w:t>
      </w:r>
      <w:r w:rsidR="006D6451" w:rsidRPr="006D6451">
        <w:rPr>
          <w:szCs w:val="20"/>
          <w:vertAlign w:val="subscript"/>
          <w:lang w:val="en-US"/>
        </w:rPr>
        <w:t> </w:t>
      </w:r>
      <w:proofErr w:type="gramEnd"/>
      <w:r w:rsidR="003F619E" w:rsidRPr="00035E56">
        <w:rPr>
          <w:i/>
          <w:szCs w:val="20"/>
          <w:lang w:val="en-US"/>
        </w:rPr>
        <w:t>v</w:t>
      </w:r>
      <w:r w:rsidR="003F619E" w:rsidRPr="00C65F85">
        <w:rPr>
          <w:szCs w:val="20"/>
          <w:vertAlign w:val="subscript"/>
          <w:lang w:val="en-US"/>
        </w:rPr>
        <w:t> </w:t>
      </w:r>
      <w:r w:rsidR="003F619E" w:rsidRPr="00C65F85">
        <w:rPr>
          <w:szCs w:val="20"/>
        </w:rPr>
        <w:t>)</w:t>
      </w:r>
      <w:r w:rsidR="008A5BA0">
        <w:rPr>
          <w:szCs w:val="20"/>
        </w:rPr>
        <w:t xml:space="preserve"> </w:t>
      </w:r>
      <w:r w:rsidR="003F619E">
        <w:rPr>
          <w:szCs w:val="20"/>
        </w:rPr>
        <w:t xml:space="preserve">есть последовательность вершин на кратчайшем пути длиной </w:t>
      </w:r>
      <w:r w:rsidR="003F619E" w:rsidRPr="00313F2B">
        <w:rPr>
          <w:i/>
          <w:szCs w:val="20"/>
          <w:lang w:val="en-US"/>
        </w:rPr>
        <w:t>d</w:t>
      </w:r>
      <w:r w:rsidR="003F619E" w:rsidRPr="00470A7B">
        <w:rPr>
          <w:szCs w:val="20"/>
        </w:rPr>
        <w:t>(</w:t>
      </w:r>
      <w:r w:rsidR="003F619E" w:rsidRPr="00470A7B">
        <w:rPr>
          <w:i/>
          <w:szCs w:val="20"/>
          <w:lang w:val="en-US"/>
        </w:rPr>
        <w:t>v</w:t>
      </w:r>
      <w:r w:rsidR="003F619E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3F619E" w:rsidRPr="00470A7B">
        <w:rPr>
          <w:szCs w:val="20"/>
        </w:rPr>
        <w:t>)</w:t>
      </w:r>
      <w:r w:rsidR="003F619E">
        <w:rPr>
          <w:szCs w:val="20"/>
        </w:rPr>
        <w:t xml:space="preserve"> = 0 от вершины </w:t>
      </w:r>
      <w:r w:rsidR="003F619E" w:rsidRPr="00035E56">
        <w:rPr>
          <w:i/>
          <w:szCs w:val="20"/>
          <w:lang w:val="en-US"/>
        </w:rPr>
        <w:t>v</w:t>
      </w:r>
      <w:r w:rsidR="003F619E">
        <w:rPr>
          <w:szCs w:val="20"/>
        </w:rPr>
        <w:t xml:space="preserve"> до ближайшего хоста </w:t>
      </w:r>
      <w:r w:rsidR="003F619E" w:rsidRPr="00035E56">
        <w:rPr>
          <w:i/>
          <w:szCs w:val="20"/>
          <w:lang w:val="en-US"/>
        </w:rPr>
        <w:t>v</w:t>
      </w:r>
      <w:r w:rsidR="003F619E">
        <w:rPr>
          <w:szCs w:val="20"/>
        </w:rPr>
        <w:t xml:space="preserve"> из </w:t>
      </w:r>
      <w:r w:rsidR="003F619E" w:rsidRPr="00035E56">
        <w:rPr>
          <w:i/>
          <w:szCs w:val="20"/>
          <w:lang w:val="en-US"/>
        </w:rPr>
        <w:t>U</w:t>
      </w:r>
      <w:r w:rsidR="003F619E" w:rsidRPr="00470A7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3F619E" w:rsidRPr="00470A7B">
        <w:rPr>
          <w:szCs w:val="20"/>
        </w:rPr>
        <w:t>)</w:t>
      </w:r>
      <w:r w:rsidR="003F619E">
        <w:rPr>
          <w:szCs w:val="20"/>
        </w:rPr>
        <w:t xml:space="preserve">, т.е. до самого себя. </w:t>
      </w:r>
      <w:r w:rsidR="000A054D">
        <w:rPr>
          <w:szCs w:val="20"/>
        </w:rPr>
        <w:t>3)</w:t>
      </w:r>
      <w:r w:rsidR="008A5BA0">
        <w:rPr>
          <w:szCs w:val="20"/>
        </w:rPr>
        <w:t> </w:t>
      </w:r>
      <w:r w:rsidR="00596EDE">
        <w:rPr>
          <w:i/>
          <w:szCs w:val="20"/>
          <w:lang w:val="en-US"/>
        </w:rPr>
        <w:t>j</w:t>
      </w:r>
      <w:r w:rsidR="00071FCB">
        <w:rPr>
          <w:szCs w:val="20"/>
          <w:lang w:val="en-US"/>
        </w:rPr>
        <w:t> </w:t>
      </w:r>
      <w:r w:rsidR="00071FCB" w:rsidRPr="00071FCB">
        <w:rPr>
          <w:szCs w:val="20"/>
        </w:rPr>
        <w:t>=</w:t>
      </w:r>
      <w:r w:rsidR="00071FCB">
        <w:rPr>
          <w:szCs w:val="20"/>
          <w:lang w:val="en-US"/>
        </w:rPr>
        <w:t> </w:t>
      </w:r>
      <w:r w:rsidR="00071FCB" w:rsidRPr="00071FCB">
        <w:rPr>
          <w:szCs w:val="20"/>
        </w:rPr>
        <w:t>0</w:t>
      </w:r>
      <w:r w:rsidR="00071FCB">
        <w:rPr>
          <w:szCs w:val="20"/>
        </w:rPr>
        <w:t xml:space="preserve"> и каждая </w:t>
      </w:r>
      <w:r w:rsidR="00E526FB">
        <w:rPr>
          <w:szCs w:val="20"/>
        </w:rPr>
        <w:t xml:space="preserve">вершина </w:t>
      </w:r>
      <w:r w:rsidR="00E526FB" w:rsidRPr="000A054D">
        <w:rPr>
          <w:i/>
          <w:szCs w:val="20"/>
          <w:lang w:val="en-US"/>
        </w:rPr>
        <w:t>v</w:t>
      </w:r>
      <w:r w:rsidR="00E526FB">
        <w:rPr>
          <w:szCs w:val="20"/>
          <w:lang w:val="en-US"/>
        </w:rPr>
        <w:t> </w:t>
      </w:r>
      <w:r w:rsidR="00E526FB">
        <w:rPr>
          <w:szCs w:val="20"/>
          <w:lang w:val="en-US"/>
        </w:rPr>
        <w:sym w:font="Symbol" w:char="F0CE"/>
      </w:r>
      <w:r w:rsidR="00E526FB">
        <w:rPr>
          <w:szCs w:val="20"/>
          <w:lang w:val="en-US"/>
        </w:rPr>
        <w:t> </w:t>
      </w:r>
      <w:r w:rsidR="00E526FB" w:rsidRPr="00470A7B">
        <w:rPr>
          <w:i/>
          <w:szCs w:val="20"/>
          <w:lang w:val="en-US"/>
        </w:rPr>
        <w:t>U</w:t>
      </w:r>
      <w:r w:rsidR="00E526F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>
        <w:rPr>
          <w:szCs w:val="20"/>
        </w:rPr>
        <w:t xml:space="preserve">) входит во фронт волны </w:t>
      </w:r>
      <w:r w:rsidR="00E526FB" w:rsidRPr="002C1C5E">
        <w:rPr>
          <w:i/>
          <w:szCs w:val="20"/>
          <w:lang w:val="en-US"/>
        </w:rPr>
        <w:t>F</w:t>
      </w:r>
      <w:r w:rsidR="00E526FB">
        <w:rPr>
          <w:szCs w:val="20"/>
          <w:lang w:val="en-US"/>
        </w:rPr>
        <w:t> </w:t>
      </w:r>
      <w:r w:rsidR="00E526FB" w:rsidRPr="002C1C5E">
        <w:rPr>
          <w:szCs w:val="20"/>
        </w:rPr>
        <w:t>=</w:t>
      </w:r>
      <w:r w:rsidR="00E526FB">
        <w:rPr>
          <w:szCs w:val="20"/>
          <w:lang w:val="en-US"/>
        </w:rPr>
        <w:t> </w:t>
      </w:r>
      <w:r w:rsidR="00E526FB">
        <w:rPr>
          <w:szCs w:val="20"/>
          <w:lang w:val="en-US"/>
        </w:rPr>
        <w:sym w:font="Symbol" w:char="F0C8"/>
      </w:r>
      <w:r w:rsidR="00E526FB" w:rsidRPr="002C1C5E">
        <w:rPr>
          <w:i/>
          <w:szCs w:val="20"/>
          <w:lang w:val="en-US"/>
        </w:rPr>
        <w:t>U</w:t>
      </w:r>
      <w:r w:rsidR="00E526FB">
        <w:rPr>
          <w:szCs w:val="20"/>
        </w:rPr>
        <w:t>.</w:t>
      </w:r>
    </w:p>
    <w:p w:rsidR="00071FCB" w:rsidRPr="00071FCB" w:rsidRDefault="00E433BA" w:rsidP="003F619E">
      <w:pPr>
        <w:pStyle w:val="ispTextmain"/>
        <w:rPr>
          <w:szCs w:val="20"/>
        </w:rPr>
      </w:pPr>
      <w:r>
        <w:rPr>
          <w:szCs w:val="20"/>
        </w:rPr>
        <w:t xml:space="preserve">Пусть утверждение верно </w:t>
      </w:r>
      <w:r w:rsidR="00E526FB">
        <w:rPr>
          <w:szCs w:val="20"/>
        </w:rPr>
        <w:t>в начале</w:t>
      </w:r>
      <w:r w:rsidR="008A5BA0">
        <w:rPr>
          <w:szCs w:val="20"/>
        </w:rPr>
        <w:t xml:space="preserve"> </w:t>
      </w:r>
      <w:r w:rsidR="00596EDE">
        <w:rPr>
          <w:i/>
          <w:szCs w:val="20"/>
          <w:lang w:val="en-US"/>
        </w:rPr>
        <w:t>j</w:t>
      </w:r>
      <w:r>
        <w:rPr>
          <w:szCs w:val="20"/>
        </w:rPr>
        <w:t>-о</w:t>
      </w:r>
      <w:r w:rsidR="00E526FB">
        <w:rPr>
          <w:szCs w:val="20"/>
        </w:rPr>
        <w:t>го</w:t>
      </w:r>
      <w:r>
        <w:rPr>
          <w:szCs w:val="20"/>
        </w:rPr>
        <w:t xml:space="preserve"> шаг</w:t>
      </w:r>
      <w:r w:rsidR="00E526FB">
        <w:rPr>
          <w:szCs w:val="20"/>
        </w:rPr>
        <w:t>а</w:t>
      </w:r>
      <w:r w:rsidR="008A5BA0">
        <w:rPr>
          <w:szCs w:val="20"/>
        </w:rPr>
        <w:t xml:space="preserve"> </w:t>
      </w:r>
      <w:r>
        <w:rPr>
          <w:szCs w:val="20"/>
        </w:rPr>
        <w:t xml:space="preserve">и </w:t>
      </w:r>
      <w:r w:rsidR="00E14FC6">
        <w:rPr>
          <w:szCs w:val="20"/>
        </w:rPr>
        <w:t xml:space="preserve">докажем, что оно остаётся верным </w:t>
      </w:r>
      <w:r w:rsidR="00E526FB">
        <w:rPr>
          <w:szCs w:val="20"/>
        </w:rPr>
        <w:t>в начале</w:t>
      </w:r>
      <w:r w:rsidR="00E14FC6">
        <w:rPr>
          <w:szCs w:val="20"/>
        </w:rPr>
        <w:t xml:space="preserve"> следующе</w:t>
      </w:r>
      <w:r w:rsidR="00E526FB">
        <w:rPr>
          <w:szCs w:val="20"/>
        </w:rPr>
        <w:t>го</w:t>
      </w:r>
      <w:r w:rsidR="008A5BA0">
        <w:rPr>
          <w:szCs w:val="20"/>
        </w:rPr>
        <w:t xml:space="preserve"> </w:t>
      </w:r>
      <w:r w:rsidR="00E526FB" w:rsidRPr="00E526FB">
        <w:rPr>
          <w:szCs w:val="20"/>
        </w:rPr>
        <w:t>(</w:t>
      </w:r>
      <w:r w:rsidR="00596EDE">
        <w:rPr>
          <w:i/>
          <w:szCs w:val="20"/>
          <w:lang w:val="en-US"/>
        </w:rPr>
        <w:t>j</w:t>
      </w:r>
      <w:r w:rsidR="00E526FB" w:rsidRPr="00E526FB">
        <w:rPr>
          <w:szCs w:val="20"/>
          <w:vertAlign w:val="subscript"/>
          <w:lang w:val="en-US"/>
        </w:rPr>
        <w:t> </w:t>
      </w:r>
      <w:r w:rsidR="00E526FB" w:rsidRPr="00E526FB">
        <w:rPr>
          <w:szCs w:val="20"/>
        </w:rPr>
        <w:t>+</w:t>
      </w:r>
      <w:r w:rsidR="00E526FB" w:rsidRPr="00E526FB">
        <w:rPr>
          <w:szCs w:val="20"/>
          <w:vertAlign w:val="subscript"/>
          <w:lang w:val="en-US"/>
        </w:rPr>
        <w:t> </w:t>
      </w:r>
      <w:r w:rsidR="00E526FB" w:rsidRPr="00E526FB">
        <w:rPr>
          <w:szCs w:val="20"/>
        </w:rPr>
        <w:t>1)-</w:t>
      </w:r>
      <w:r w:rsidR="00E526FB">
        <w:rPr>
          <w:szCs w:val="20"/>
        </w:rPr>
        <w:t>го шага</w:t>
      </w:r>
      <w:r>
        <w:rPr>
          <w:szCs w:val="20"/>
        </w:rPr>
        <w:t xml:space="preserve">. </w:t>
      </w:r>
      <w:r w:rsidR="00071FCB">
        <w:rPr>
          <w:szCs w:val="20"/>
        </w:rPr>
        <w:t>1)</w:t>
      </w:r>
      <w:r w:rsidR="008A5BA0">
        <w:rPr>
          <w:szCs w:val="20"/>
        </w:rPr>
        <w:t> </w:t>
      </w:r>
      <w:r w:rsidR="007D7C02">
        <w:rPr>
          <w:szCs w:val="20"/>
        </w:rPr>
        <w:t xml:space="preserve">Пусть вершина </w:t>
      </w:r>
      <w:r w:rsidR="007D7C02" w:rsidRPr="007D7C02">
        <w:rPr>
          <w:i/>
          <w:szCs w:val="20"/>
          <w:lang w:val="en-US"/>
        </w:rPr>
        <w:t>w</w:t>
      </w:r>
      <w:r w:rsidR="008A5BA0">
        <w:rPr>
          <w:i/>
          <w:szCs w:val="20"/>
        </w:rPr>
        <w:t xml:space="preserve"> </w:t>
      </w:r>
      <w:proofErr w:type="gramStart"/>
      <w:r w:rsidR="007D7C02">
        <w:rPr>
          <w:szCs w:val="20"/>
        </w:rPr>
        <w:t>для</w:t>
      </w:r>
      <w:proofErr w:type="gramEnd"/>
      <w:r w:rsidR="007D7C02">
        <w:rPr>
          <w:szCs w:val="20"/>
        </w:rPr>
        <w:t xml:space="preserve"> некоторого 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7D7C02">
        <w:rPr>
          <w:szCs w:val="20"/>
          <w:lang w:val="en-US"/>
        </w:rPr>
        <w:t> </w:t>
      </w:r>
      <w:r w:rsidR="007D7C02" w:rsidRPr="00470A7B">
        <w:rPr>
          <w:szCs w:val="20"/>
        </w:rPr>
        <w:t>=</w:t>
      </w:r>
      <w:r w:rsidR="007D7C02">
        <w:rPr>
          <w:szCs w:val="20"/>
          <w:lang w:val="en-US"/>
        </w:rPr>
        <w:t> </w:t>
      </w:r>
      <w:r w:rsidR="007D7C02" w:rsidRPr="00470A7B">
        <w:rPr>
          <w:szCs w:val="20"/>
        </w:rPr>
        <w:t>1,</w:t>
      </w:r>
      <w:r w:rsidR="006D6451" w:rsidRPr="006D6451">
        <w:rPr>
          <w:szCs w:val="20"/>
          <w:vertAlign w:val="subscript"/>
          <w:lang w:val="en-US"/>
        </w:rPr>
        <w:t> </w:t>
      </w:r>
      <w:r w:rsidR="007D7C02" w:rsidRPr="00470A7B">
        <w:rPr>
          <w:szCs w:val="20"/>
        </w:rPr>
        <w:t>...,</w:t>
      </w:r>
      <w:r w:rsidR="006D6451" w:rsidRPr="006D6451">
        <w:rPr>
          <w:szCs w:val="20"/>
          <w:vertAlign w:val="subscript"/>
          <w:lang w:val="en-US"/>
        </w:rPr>
        <w:t> </w:t>
      </w:r>
      <w:r w:rsidR="007D7C02" w:rsidRPr="00470A7B">
        <w:rPr>
          <w:i/>
          <w:szCs w:val="20"/>
          <w:lang w:val="en-US"/>
        </w:rPr>
        <w:t>k</w:t>
      </w:r>
      <w:r w:rsidR="008A5BA0">
        <w:rPr>
          <w:i/>
          <w:szCs w:val="20"/>
        </w:rPr>
        <w:t xml:space="preserve"> </w:t>
      </w:r>
      <w:r w:rsidR="007D7C02">
        <w:rPr>
          <w:szCs w:val="20"/>
        </w:rPr>
        <w:t xml:space="preserve">имеет расстояние </w:t>
      </w:r>
      <w:r w:rsidR="007D7C02" w:rsidRPr="00313F2B">
        <w:rPr>
          <w:i/>
          <w:szCs w:val="20"/>
          <w:lang w:val="en-US"/>
        </w:rPr>
        <w:t>d</w:t>
      </w:r>
      <w:r w:rsidR="007D7C02" w:rsidRPr="00470A7B">
        <w:rPr>
          <w:szCs w:val="20"/>
        </w:rPr>
        <w:t>(</w:t>
      </w:r>
      <w:r w:rsidR="007D7C02">
        <w:rPr>
          <w:i/>
          <w:szCs w:val="20"/>
          <w:lang w:val="en-US"/>
        </w:rPr>
        <w:t>w</w:t>
      </w:r>
      <w:r w:rsidR="007D7C02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7D7C02" w:rsidRPr="00470A7B">
        <w:rPr>
          <w:szCs w:val="20"/>
        </w:rPr>
        <w:t>)</w:t>
      </w:r>
      <w:r w:rsidR="007D7C02">
        <w:rPr>
          <w:szCs w:val="20"/>
          <w:lang w:val="en-US"/>
        </w:rPr>
        <w:t> </w:t>
      </w:r>
      <w:r w:rsidR="007D7C02">
        <w:rPr>
          <w:szCs w:val="20"/>
        </w:rPr>
        <w:t>= </w:t>
      </w:r>
      <w:r w:rsidR="00596EDE">
        <w:rPr>
          <w:i/>
          <w:szCs w:val="20"/>
          <w:lang w:val="en-US"/>
        </w:rPr>
        <w:t>j</w:t>
      </w:r>
      <w:r w:rsidR="006D6451" w:rsidRPr="006D6451">
        <w:rPr>
          <w:szCs w:val="20"/>
          <w:vertAlign w:val="subscript"/>
          <w:lang w:val="en-US"/>
        </w:rPr>
        <w:t> </w:t>
      </w:r>
      <w:r w:rsidR="007D7C02" w:rsidRPr="00313F2B">
        <w:rPr>
          <w:szCs w:val="20"/>
        </w:rPr>
        <w:t>+</w:t>
      </w:r>
      <w:r w:rsidR="006D6451" w:rsidRPr="006D6451">
        <w:rPr>
          <w:szCs w:val="20"/>
          <w:vertAlign w:val="subscript"/>
          <w:lang w:val="en-US"/>
        </w:rPr>
        <w:t> </w:t>
      </w:r>
      <w:r w:rsidR="007D7C02" w:rsidRPr="00313F2B">
        <w:rPr>
          <w:szCs w:val="20"/>
        </w:rPr>
        <w:t>1</w:t>
      </w:r>
      <w:r w:rsidR="007D7C02" w:rsidRPr="007D7C02">
        <w:rPr>
          <w:szCs w:val="20"/>
        </w:rPr>
        <w:t xml:space="preserve">. </w:t>
      </w:r>
      <w:r w:rsidR="007D7C02">
        <w:rPr>
          <w:szCs w:val="20"/>
        </w:rPr>
        <w:t xml:space="preserve">По предположению шага индукции все расстояния </w:t>
      </w:r>
      <w:r w:rsidR="007D7C02" w:rsidRPr="00313F2B">
        <w:rPr>
          <w:i/>
          <w:szCs w:val="20"/>
          <w:lang w:val="en-US"/>
        </w:rPr>
        <w:t>d</w:t>
      </w:r>
      <w:r w:rsidR="007D7C02" w:rsidRPr="00470A7B">
        <w:rPr>
          <w:szCs w:val="20"/>
        </w:rPr>
        <w:t>(</w:t>
      </w:r>
      <w:r w:rsidR="007D7C02">
        <w:rPr>
          <w:i/>
          <w:szCs w:val="20"/>
          <w:lang w:val="en-US"/>
        </w:rPr>
        <w:t>v</w:t>
      </w:r>
      <w:r w:rsidR="007D7C02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7D7C02" w:rsidRPr="00470A7B">
        <w:rPr>
          <w:szCs w:val="20"/>
        </w:rPr>
        <w:t>)</w:t>
      </w:r>
      <w:r w:rsidR="007D7C02">
        <w:rPr>
          <w:szCs w:val="20"/>
          <w:lang w:val="en-US"/>
        </w:rPr>
        <w:t> </w:t>
      </w:r>
      <w:r w:rsidR="00E526FB">
        <w:rPr>
          <w:szCs w:val="20"/>
          <w:lang w:val="en-US"/>
        </w:rPr>
        <w:sym w:font="Symbol" w:char="F0A3"/>
      </w:r>
      <w:r w:rsidR="007D7C02">
        <w:rPr>
          <w:szCs w:val="20"/>
        </w:rPr>
        <w:t> </w:t>
      </w:r>
      <w:r w:rsidR="00596EDE">
        <w:rPr>
          <w:i/>
          <w:szCs w:val="20"/>
          <w:lang w:val="en-US"/>
        </w:rPr>
        <w:t>j</w:t>
      </w:r>
      <w:r w:rsidR="007D7C02">
        <w:rPr>
          <w:szCs w:val="20"/>
        </w:rPr>
        <w:t xml:space="preserve"> известны. Следовательно, найдётся такая вершина </w:t>
      </w:r>
      <w:r w:rsidR="007D7C02">
        <w:rPr>
          <w:i/>
          <w:szCs w:val="20"/>
          <w:lang w:val="en-US"/>
        </w:rPr>
        <w:t>v</w:t>
      </w:r>
      <w:r w:rsidR="007D7C02">
        <w:rPr>
          <w:szCs w:val="20"/>
        </w:rPr>
        <w:t xml:space="preserve">, для которой </w:t>
      </w:r>
      <w:r w:rsidR="007D7C02" w:rsidRPr="00313F2B">
        <w:rPr>
          <w:i/>
          <w:szCs w:val="20"/>
          <w:lang w:val="en-US"/>
        </w:rPr>
        <w:t>d</w:t>
      </w:r>
      <w:r w:rsidR="007D7C02" w:rsidRPr="00470A7B">
        <w:rPr>
          <w:szCs w:val="20"/>
        </w:rPr>
        <w:t>(</w:t>
      </w:r>
      <w:r w:rsidR="007D7C02">
        <w:rPr>
          <w:i/>
          <w:szCs w:val="20"/>
          <w:lang w:val="en-US"/>
        </w:rPr>
        <w:t>v</w:t>
      </w:r>
      <w:r w:rsidR="007D7C02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7D7C02" w:rsidRPr="00470A7B">
        <w:rPr>
          <w:szCs w:val="20"/>
        </w:rPr>
        <w:t>)</w:t>
      </w:r>
      <w:r w:rsidR="007D7C02">
        <w:rPr>
          <w:szCs w:val="20"/>
          <w:lang w:val="en-US"/>
        </w:rPr>
        <w:t> </w:t>
      </w:r>
      <w:r w:rsidR="007D7C02">
        <w:rPr>
          <w:szCs w:val="20"/>
        </w:rPr>
        <w:t>= </w:t>
      </w:r>
      <w:r w:rsidR="00596EDE">
        <w:rPr>
          <w:i/>
          <w:szCs w:val="20"/>
          <w:lang w:val="en-US"/>
        </w:rPr>
        <w:t>j</w:t>
      </w:r>
      <w:r w:rsidR="007D7C02">
        <w:rPr>
          <w:szCs w:val="20"/>
        </w:rPr>
        <w:t xml:space="preserve"> и которая является соседом вершины </w:t>
      </w:r>
      <w:r w:rsidR="007D7C02" w:rsidRPr="007D7C02">
        <w:rPr>
          <w:i/>
          <w:szCs w:val="20"/>
          <w:lang w:val="en-US"/>
        </w:rPr>
        <w:t>w</w:t>
      </w:r>
      <w:r w:rsidR="007D7C02">
        <w:rPr>
          <w:szCs w:val="20"/>
        </w:rPr>
        <w:t xml:space="preserve">. </w:t>
      </w:r>
      <w:r w:rsidR="00E526FB">
        <w:rPr>
          <w:szCs w:val="20"/>
        </w:rPr>
        <w:t xml:space="preserve">По предположению шага индукции вершина </w:t>
      </w:r>
      <w:r w:rsidR="00E526FB" w:rsidRPr="00E526FB">
        <w:rPr>
          <w:i/>
          <w:szCs w:val="20"/>
          <w:lang w:val="en-US"/>
        </w:rPr>
        <w:t>v</w:t>
      </w:r>
      <w:r w:rsidR="00E526FB">
        <w:rPr>
          <w:szCs w:val="20"/>
        </w:rPr>
        <w:t xml:space="preserve"> входит во фронт волны. </w:t>
      </w:r>
      <w:r w:rsidR="007D7C02">
        <w:rPr>
          <w:szCs w:val="20"/>
        </w:rPr>
        <w:t xml:space="preserve">Поскольку на каждом шаге алгоритм просматривает всех соседей вершин из фронта волны, будет просмотрена вершина </w:t>
      </w:r>
      <w:r w:rsidR="007D7C02" w:rsidRPr="007D7C02">
        <w:rPr>
          <w:i/>
          <w:szCs w:val="20"/>
          <w:lang w:val="en-US"/>
        </w:rPr>
        <w:t>w</w:t>
      </w:r>
      <w:r w:rsidR="008A5BA0">
        <w:rPr>
          <w:i/>
          <w:szCs w:val="20"/>
        </w:rPr>
        <w:t xml:space="preserve"> </w:t>
      </w:r>
      <w:r w:rsidR="00E526FB">
        <w:rPr>
          <w:szCs w:val="20"/>
        </w:rPr>
        <w:t xml:space="preserve">и установлена пометка </w:t>
      </w:r>
      <w:r w:rsidR="00E526FB">
        <w:rPr>
          <w:i/>
          <w:szCs w:val="20"/>
          <w:lang w:val="en-US"/>
        </w:rPr>
        <w:t>r</w:t>
      </w:r>
      <w:r w:rsidR="00E526FB" w:rsidRPr="00470A7B">
        <w:rPr>
          <w:szCs w:val="20"/>
        </w:rPr>
        <w:t>(</w:t>
      </w:r>
      <w:r w:rsidR="00E526FB">
        <w:rPr>
          <w:i/>
          <w:szCs w:val="20"/>
          <w:lang w:val="en-US"/>
        </w:rPr>
        <w:t>w</w:t>
      </w:r>
      <w:r w:rsidR="00E526F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 w:rsidRPr="00470A7B">
        <w:rPr>
          <w:szCs w:val="20"/>
        </w:rPr>
        <w:t>)</w:t>
      </w:r>
      <w:r w:rsidR="00E526FB">
        <w:rPr>
          <w:szCs w:val="20"/>
          <w:lang w:val="en-US"/>
        </w:rPr>
        <w:t> </w:t>
      </w:r>
      <w:r w:rsidR="00E526FB">
        <w:rPr>
          <w:szCs w:val="20"/>
        </w:rPr>
        <w:t>= </w:t>
      </w:r>
      <w:r w:rsidR="00E526FB" w:rsidRPr="00E526FB">
        <w:rPr>
          <w:b/>
          <w:i/>
          <w:szCs w:val="20"/>
          <w:lang w:val="en-US"/>
        </w:rPr>
        <w:t>true</w:t>
      </w:r>
      <w:r w:rsidR="00E526FB">
        <w:rPr>
          <w:szCs w:val="20"/>
        </w:rPr>
        <w:t xml:space="preserve">, тем самым расстояние </w:t>
      </w:r>
      <w:r w:rsidR="00E526FB" w:rsidRPr="00313F2B">
        <w:rPr>
          <w:i/>
          <w:szCs w:val="20"/>
          <w:lang w:val="en-US"/>
        </w:rPr>
        <w:t>d</w:t>
      </w:r>
      <w:r w:rsidR="00E526FB" w:rsidRPr="00470A7B">
        <w:rPr>
          <w:szCs w:val="20"/>
        </w:rPr>
        <w:t>(</w:t>
      </w:r>
      <w:r w:rsidR="00E526FB">
        <w:rPr>
          <w:i/>
          <w:szCs w:val="20"/>
          <w:lang w:val="en-US"/>
        </w:rPr>
        <w:t>w</w:t>
      </w:r>
      <w:r w:rsidR="00E526F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 w:rsidRPr="00470A7B">
        <w:rPr>
          <w:szCs w:val="20"/>
        </w:rPr>
        <w:t>)</w:t>
      </w:r>
      <w:r w:rsidR="00E526FB">
        <w:rPr>
          <w:szCs w:val="20"/>
          <w:lang w:val="en-US"/>
        </w:rPr>
        <w:t> </w:t>
      </w:r>
      <w:r w:rsidR="00E526FB">
        <w:rPr>
          <w:szCs w:val="20"/>
        </w:rPr>
        <w:t>= </w:t>
      </w:r>
      <w:r w:rsidR="00596EDE">
        <w:rPr>
          <w:i/>
          <w:szCs w:val="20"/>
          <w:lang w:val="en-US"/>
        </w:rPr>
        <w:t>j</w:t>
      </w:r>
      <w:r w:rsidR="006D6451" w:rsidRPr="006D6451">
        <w:rPr>
          <w:szCs w:val="20"/>
          <w:vertAlign w:val="subscript"/>
          <w:lang w:val="en-US"/>
        </w:rPr>
        <w:t> </w:t>
      </w:r>
      <w:r w:rsidR="00E526FB" w:rsidRPr="00313F2B">
        <w:rPr>
          <w:szCs w:val="20"/>
        </w:rPr>
        <w:t>+</w:t>
      </w:r>
      <w:r w:rsidR="006D6451" w:rsidRPr="006D6451">
        <w:rPr>
          <w:szCs w:val="20"/>
          <w:vertAlign w:val="subscript"/>
          <w:lang w:val="en-US"/>
        </w:rPr>
        <w:t> </w:t>
      </w:r>
      <w:r w:rsidR="00E526FB" w:rsidRPr="00313F2B">
        <w:rPr>
          <w:szCs w:val="20"/>
        </w:rPr>
        <w:t>1</w:t>
      </w:r>
      <w:r w:rsidR="008A5BA0">
        <w:rPr>
          <w:szCs w:val="20"/>
        </w:rPr>
        <w:t xml:space="preserve"> </w:t>
      </w:r>
      <w:r w:rsidR="00E526FB">
        <w:rPr>
          <w:szCs w:val="20"/>
        </w:rPr>
        <w:t xml:space="preserve">станет известным к началу следующего </w:t>
      </w:r>
      <w:r w:rsidR="00E526FB" w:rsidRPr="00E526FB">
        <w:rPr>
          <w:szCs w:val="20"/>
        </w:rPr>
        <w:t>(</w:t>
      </w:r>
      <w:r w:rsidR="00596EDE">
        <w:rPr>
          <w:i/>
          <w:szCs w:val="20"/>
          <w:lang w:val="en-US"/>
        </w:rPr>
        <w:t>j</w:t>
      </w:r>
      <w:r w:rsidR="00E526FB" w:rsidRPr="00E526FB">
        <w:rPr>
          <w:szCs w:val="20"/>
          <w:vertAlign w:val="subscript"/>
          <w:lang w:val="en-US"/>
        </w:rPr>
        <w:t> </w:t>
      </w:r>
      <w:r w:rsidR="00E526FB" w:rsidRPr="00E526FB">
        <w:rPr>
          <w:szCs w:val="20"/>
        </w:rPr>
        <w:t>+</w:t>
      </w:r>
      <w:r w:rsidR="00E526FB" w:rsidRPr="00E526FB">
        <w:rPr>
          <w:szCs w:val="20"/>
          <w:vertAlign w:val="subscript"/>
          <w:lang w:val="en-US"/>
        </w:rPr>
        <w:t> </w:t>
      </w:r>
      <w:r w:rsidR="00E526FB" w:rsidRPr="00E526FB">
        <w:rPr>
          <w:szCs w:val="20"/>
        </w:rPr>
        <w:t>1)-</w:t>
      </w:r>
      <w:r w:rsidR="00E526FB">
        <w:rPr>
          <w:szCs w:val="20"/>
        </w:rPr>
        <w:t xml:space="preserve">го шага. </w:t>
      </w:r>
      <w:proofErr w:type="gramStart"/>
      <w:r w:rsidR="00E526FB">
        <w:rPr>
          <w:szCs w:val="20"/>
        </w:rPr>
        <w:t xml:space="preserve">Если же вершина </w:t>
      </w:r>
      <w:r w:rsidR="00071FCB">
        <w:rPr>
          <w:i/>
          <w:szCs w:val="20"/>
          <w:lang w:val="en-US"/>
        </w:rPr>
        <w:t>t</w:t>
      </w:r>
      <w:r w:rsidR="00E526FB">
        <w:rPr>
          <w:szCs w:val="20"/>
        </w:rPr>
        <w:t xml:space="preserve"> для некоторого 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>
        <w:rPr>
          <w:szCs w:val="20"/>
          <w:lang w:val="en-US"/>
        </w:rPr>
        <w:t> </w:t>
      </w:r>
      <w:r w:rsidR="00E526FB" w:rsidRPr="00470A7B">
        <w:rPr>
          <w:szCs w:val="20"/>
        </w:rPr>
        <w:t>=</w:t>
      </w:r>
      <w:r w:rsidR="00E526FB">
        <w:rPr>
          <w:szCs w:val="20"/>
          <w:lang w:val="en-US"/>
        </w:rPr>
        <w:t> </w:t>
      </w:r>
      <w:r w:rsidR="00E526FB" w:rsidRPr="00470A7B">
        <w:rPr>
          <w:szCs w:val="20"/>
        </w:rPr>
        <w:t>1,</w:t>
      </w:r>
      <w:r w:rsidR="006D6451" w:rsidRPr="006D6451">
        <w:rPr>
          <w:szCs w:val="20"/>
          <w:vertAlign w:val="subscript"/>
          <w:lang w:val="en-US"/>
        </w:rPr>
        <w:t> </w:t>
      </w:r>
      <w:r w:rsidR="00E526FB" w:rsidRPr="00470A7B">
        <w:rPr>
          <w:szCs w:val="20"/>
        </w:rPr>
        <w:t>...,</w:t>
      </w:r>
      <w:r w:rsidR="006D6451" w:rsidRPr="006D6451">
        <w:rPr>
          <w:szCs w:val="20"/>
          <w:vertAlign w:val="subscript"/>
          <w:lang w:val="en-US"/>
        </w:rPr>
        <w:t> </w:t>
      </w:r>
      <w:r w:rsidR="00E526FB" w:rsidRPr="00470A7B">
        <w:rPr>
          <w:i/>
          <w:szCs w:val="20"/>
          <w:lang w:val="en-US"/>
        </w:rPr>
        <w:t>k</w:t>
      </w:r>
      <w:r w:rsidR="008A5BA0">
        <w:rPr>
          <w:i/>
          <w:szCs w:val="20"/>
        </w:rPr>
        <w:t xml:space="preserve"> </w:t>
      </w:r>
      <w:r w:rsidR="00E526FB">
        <w:rPr>
          <w:szCs w:val="20"/>
        </w:rPr>
        <w:t xml:space="preserve">имеет расстояние </w:t>
      </w:r>
      <w:r w:rsidR="00E526FB" w:rsidRPr="00313F2B">
        <w:rPr>
          <w:i/>
          <w:szCs w:val="20"/>
          <w:lang w:val="en-US"/>
        </w:rPr>
        <w:t>d</w:t>
      </w:r>
      <w:r w:rsidR="00E526FB" w:rsidRPr="00470A7B">
        <w:rPr>
          <w:szCs w:val="20"/>
        </w:rPr>
        <w:t>(</w:t>
      </w:r>
      <w:r w:rsidR="00071FCB">
        <w:rPr>
          <w:i/>
          <w:szCs w:val="20"/>
          <w:lang w:val="en-US"/>
        </w:rPr>
        <w:t>t</w:t>
      </w:r>
      <w:r w:rsidR="00E526F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 w:rsidRPr="00470A7B">
        <w:rPr>
          <w:szCs w:val="20"/>
        </w:rPr>
        <w:t>)</w:t>
      </w:r>
      <w:r w:rsidR="00E526FB">
        <w:rPr>
          <w:szCs w:val="20"/>
          <w:lang w:val="en-US"/>
        </w:rPr>
        <w:t> </w:t>
      </w:r>
      <w:r w:rsidR="00E526FB" w:rsidRPr="00E526FB">
        <w:rPr>
          <w:szCs w:val="20"/>
        </w:rPr>
        <w:t>&gt;</w:t>
      </w:r>
      <w:r w:rsidR="00E526FB">
        <w:rPr>
          <w:szCs w:val="20"/>
        </w:rPr>
        <w:t> </w:t>
      </w:r>
      <w:r w:rsidR="00596EDE">
        <w:rPr>
          <w:i/>
          <w:szCs w:val="20"/>
          <w:lang w:val="en-US"/>
        </w:rPr>
        <w:t>j</w:t>
      </w:r>
      <w:r w:rsidR="006D6451" w:rsidRPr="006D6451">
        <w:rPr>
          <w:szCs w:val="20"/>
          <w:vertAlign w:val="subscript"/>
          <w:lang w:val="en-US"/>
        </w:rPr>
        <w:t> </w:t>
      </w:r>
      <w:r w:rsidR="00E526FB" w:rsidRPr="00313F2B">
        <w:rPr>
          <w:szCs w:val="20"/>
        </w:rPr>
        <w:t>+</w:t>
      </w:r>
      <w:r w:rsidR="006D6451" w:rsidRPr="006D6451">
        <w:rPr>
          <w:szCs w:val="20"/>
          <w:vertAlign w:val="subscript"/>
          <w:lang w:val="en-US"/>
        </w:rPr>
        <w:t> </w:t>
      </w:r>
      <w:r w:rsidR="00E526FB" w:rsidRPr="00313F2B">
        <w:rPr>
          <w:szCs w:val="20"/>
        </w:rPr>
        <w:t>1</w:t>
      </w:r>
      <w:r w:rsidR="00E526FB">
        <w:rPr>
          <w:szCs w:val="20"/>
        </w:rPr>
        <w:t xml:space="preserve">, то, очевидно, её соседом не может быть вершина </w:t>
      </w:r>
      <w:r w:rsidR="00E526FB">
        <w:rPr>
          <w:i/>
          <w:szCs w:val="20"/>
          <w:lang w:val="en-US"/>
        </w:rPr>
        <w:t>v</w:t>
      </w:r>
      <w:r w:rsidR="00E526FB">
        <w:rPr>
          <w:szCs w:val="20"/>
        </w:rPr>
        <w:t xml:space="preserve">, для которой </w:t>
      </w:r>
      <w:r w:rsidR="00E526FB" w:rsidRPr="00313F2B">
        <w:rPr>
          <w:i/>
          <w:szCs w:val="20"/>
          <w:lang w:val="en-US"/>
        </w:rPr>
        <w:t>d</w:t>
      </w:r>
      <w:r w:rsidR="00E526FB" w:rsidRPr="00470A7B">
        <w:rPr>
          <w:szCs w:val="20"/>
        </w:rPr>
        <w:t>(</w:t>
      </w:r>
      <w:r w:rsidR="00E526FB">
        <w:rPr>
          <w:i/>
          <w:szCs w:val="20"/>
          <w:lang w:val="en-US"/>
        </w:rPr>
        <w:t>v</w:t>
      </w:r>
      <w:r w:rsidR="00E526F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 w:rsidRPr="00470A7B">
        <w:rPr>
          <w:szCs w:val="20"/>
        </w:rPr>
        <w:t>)</w:t>
      </w:r>
      <w:r w:rsidR="00E526FB">
        <w:rPr>
          <w:szCs w:val="20"/>
          <w:lang w:val="en-US"/>
        </w:rPr>
        <w:t> </w:t>
      </w:r>
      <w:r w:rsidR="00E526FB">
        <w:rPr>
          <w:szCs w:val="20"/>
        </w:rPr>
        <w:t>= </w:t>
      </w:r>
      <w:r w:rsidR="00596EDE">
        <w:rPr>
          <w:i/>
          <w:szCs w:val="20"/>
          <w:lang w:val="en-US"/>
        </w:rPr>
        <w:t>j</w:t>
      </w:r>
      <w:r w:rsidR="00E526FB" w:rsidRPr="00E526FB">
        <w:rPr>
          <w:szCs w:val="20"/>
        </w:rPr>
        <w:t>,</w:t>
      </w:r>
      <w:r w:rsidR="00E526FB">
        <w:rPr>
          <w:szCs w:val="20"/>
        </w:rPr>
        <w:t xml:space="preserve"> поэтому на </w:t>
      </w:r>
      <w:r w:rsidR="008A5BA0">
        <w:rPr>
          <w:szCs w:val="20"/>
        </w:rPr>
        <w:t>следующем шаге</w:t>
      </w:r>
      <w:r w:rsidR="00E526FB">
        <w:rPr>
          <w:szCs w:val="20"/>
        </w:rPr>
        <w:t xml:space="preserve"> останется </w:t>
      </w:r>
      <w:r w:rsidR="00E526FB">
        <w:rPr>
          <w:i/>
          <w:szCs w:val="20"/>
          <w:lang w:val="en-US"/>
        </w:rPr>
        <w:t>r</w:t>
      </w:r>
      <w:r w:rsidR="00E526FB" w:rsidRPr="00470A7B">
        <w:rPr>
          <w:szCs w:val="20"/>
        </w:rPr>
        <w:t>(</w:t>
      </w:r>
      <w:r w:rsidR="00071FCB">
        <w:rPr>
          <w:i/>
          <w:szCs w:val="20"/>
          <w:lang w:val="en-US"/>
        </w:rPr>
        <w:t>t</w:t>
      </w:r>
      <w:r w:rsidR="00E526F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 w:rsidRPr="00470A7B">
        <w:rPr>
          <w:szCs w:val="20"/>
        </w:rPr>
        <w:t>)</w:t>
      </w:r>
      <w:r w:rsidR="00E526FB">
        <w:rPr>
          <w:szCs w:val="20"/>
          <w:lang w:val="en-US"/>
        </w:rPr>
        <w:t> </w:t>
      </w:r>
      <w:r w:rsidR="00E526FB">
        <w:rPr>
          <w:szCs w:val="20"/>
        </w:rPr>
        <w:t>= </w:t>
      </w:r>
      <w:r w:rsidR="00E526FB">
        <w:rPr>
          <w:b/>
          <w:i/>
          <w:szCs w:val="20"/>
          <w:lang w:val="en-US"/>
        </w:rPr>
        <w:t>false</w:t>
      </w:r>
      <w:r w:rsidR="00E526FB">
        <w:rPr>
          <w:szCs w:val="20"/>
        </w:rPr>
        <w:t xml:space="preserve">, т.е. расстояние </w:t>
      </w:r>
      <w:r w:rsidR="00E526FB" w:rsidRPr="00313F2B">
        <w:rPr>
          <w:i/>
          <w:szCs w:val="20"/>
          <w:lang w:val="en-US"/>
        </w:rPr>
        <w:t>d</w:t>
      </w:r>
      <w:r w:rsidR="00E526FB" w:rsidRPr="00470A7B">
        <w:rPr>
          <w:szCs w:val="20"/>
        </w:rPr>
        <w:t>(</w:t>
      </w:r>
      <w:r w:rsidR="00071FCB">
        <w:rPr>
          <w:i/>
          <w:szCs w:val="20"/>
          <w:lang w:val="en-US"/>
        </w:rPr>
        <w:t>t</w:t>
      </w:r>
      <w:r w:rsidR="00E526F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E526FB" w:rsidRPr="00470A7B">
        <w:rPr>
          <w:szCs w:val="20"/>
        </w:rPr>
        <w:t>)</w:t>
      </w:r>
      <w:r w:rsidR="00E526FB">
        <w:rPr>
          <w:szCs w:val="20"/>
        </w:rPr>
        <w:t xml:space="preserve"> останется неизвестным.</w:t>
      </w:r>
      <w:r w:rsidR="00071FCB">
        <w:rPr>
          <w:szCs w:val="20"/>
        </w:rPr>
        <w:t xml:space="preserve"> 2)</w:t>
      </w:r>
      <w:r w:rsidR="008A5BA0">
        <w:rPr>
          <w:szCs w:val="20"/>
        </w:rPr>
        <w:t> </w:t>
      </w:r>
      <w:r w:rsidR="00071FCB">
        <w:rPr>
          <w:szCs w:val="20"/>
        </w:rPr>
        <w:t xml:space="preserve">В вершине </w:t>
      </w:r>
      <w:r w:rsidR="00071FCB" w:rsidRPr="00071FCB">
        <w:rPr>
          <w:i/>
          <w:szCs w:val="20"/>
          <w:lang w:val="en-US"/>
        </w:rPr>
        <w:t>w</w:t>
      </w:r>
      <w:r w:rsidR="00071FCB">
        <w:rPr>
          <w:szCs w:val="20"/>
        </w:rPr>
        <w:t xml:space="preserve"> с расстоянием </w:t>
      </w:r>
      <w:r w:rsidR="00071FCB" w:rsidRPr="00313F2B">
        <w:rPr>
          <w:i/>
          <w:szCs w:val="20"/>
          <w:lang w:val="en-US"/>
        </w:rPr>
        <w:t>d</w:t>
      </w:r>
      <w:r w:rsidR="00071FCB" w:rsidRPr="00470A7B">
        <w:rPr>
          <w:szCs w:val="20"/>
        </w:rPr>
        <w:t>(</w:t>
      </w:r>
      <w:r w:rsidR="00071FCB">
        <w:rPr>
          <w:i/>
          <w:szCs w:val="20"/>
          <w:lang w:val="en-US"/>
        </w:rPr>
        <w:t>w</w:t>
      </w:r>
      <w:r w:rsidR="00071FC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71FCB" w:rsidRPr="00470A7B">
        <w:rPr>
          <w:szCs w:val="20"/>
        </w:rPr>
        <w:t>)</w:t>
      </w:r>
      <w:r w:rsidR="00071FCB">
        <w:rPr>
          <w:szCs w:val="20"/>
          <w:lang w:val="en-US"/>
        </w:rPr>
        <w:t> </w:t>
      </w:r>
      <w:r w:rsidR="00071FCB">
        <w:rPr>
          <w:szCs w:val="20"/>
        </w:rPr>
        <w:t>= </w:t>
      </w:r>
      <w:r w:rsidR="00596EDE">
        <w:rPr>
          <w:i/>
          <w:szCs w:val="20"/>
          <w:lang w:val="en-US"/>
        </w:rPr>
        <w:t>j</w:t>
      </w:r>
      <w:r w:rsidR="006D6451" w:rsidRPr="006D6451">
        <w:rPr>
          <w:szCs w:val="20"/>
          <w:vertAlign w:val="subscript"/>
          <w:lang w:val="en-US"/>
        </w:rPr>
        <w:t> </w:t>
      </w:r>
      <w:r w:rsidR="00071FCB" w:rsidRPr="00313F2B">
        <w:rPr>
          <w:szCs w:val="20"/>
        </w:rPr>
        <w:t>+</w:t>
      </w:r>
      <w:r w:rsidR="006D6451" w:rsidRPr="006D6451">
        <w:rPr>
          <w:szCs w:val="20"/>
          <w:vertAlign w:val="subscript"/>
          <w:lang w:val="en-US"/>
        </w:rPr>
        <w:t> </w:t>
      </w:r>
      <w:r w:rsidR="00071FCB" w:rsidRPr="00313F2B">
        <w:rPr>
          <w:szCs w:val="20"/>
        </w:rPr>
        <w:t>1</w:t>
      </w:r>
      <w:r w:rsidR="00071FCB">
        <w:rPr>
          <w:szCs w:val="20"/>
        </w:rPr>
        <w:t xml:space="preserve"> также</w:t>
      </w:r>
      <w:proofErr w:type="gramEnd"/>
      <w:r w:rsidR="00071FCB">
        <w:rPr>
          <w:szCs w:val="20"/>
        </w:rPr>
        <w:t xml:space="preserve"> будет установлено </w:t>
      </w:r>
      <w:r w:rsidR="00071FCB" w:rsidRPr="00071FCB">
        <w:rPr>
          <w:i/>
          <w:szCs w:val="20"/>
          <w:lang w:val="en-US"/>
        </w:rPr>
        <w:t>p</w:t>
      </w:r>
      <w:r w:rsidR="00071FCB" w:rsidRPr="00071FCB">
        <w:rPr>
          <w:szCs w:val="20"/>
        </w:rPr>
        <w:t>(</w:t>
      </w:r>
      <w:r w:rsidR="00071FCB" w:rsidRPr="00071FCB">
        <w:rPr>
          <w:i/>
          <w:szCs w:val="20"/>
          <w:lang w:val="en-US"/>
        </w:rPr>
        <w:t>w</w:t>
      </w:r>
      <w:r w:rsidR="00071FCB" w:rsidRPr="00071FCB">
        <w:rPr>
          <w:szCs w:val="20"/>
        </w:rPr>
        <w:t>)</w:t>
      </w:r>
      <w:r w:rsidR="00071FC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71FCB">
        <w:rPr>
          <w:szCs w:val="20"/>
        </w:rPr>
        <w:t>)</w:t>
      </w:r>
      <w:r w:rsidR="00071FCB">
        <w:rPr>
          <w:szCs w:val="20"/>
          <w:lang w:val="en-US"/>
        </w:rPr>
        <w:t> </w:t>
      </w:r>
      <w:r w:rsidR="00071FCB" w:rsidRPr="00071FCB">
        <w:rPr>
          <w:szCs w:val="20"/>
        </w:rPr>
        <w:t>=</w:t>
      </w:r>
      <w:r w:rsidR="00071FCB">
        <w:rPr>
          <w:szCs w:val="20"/>
          <w:lang w:val="en-US"/>
        </w:rPr>
        <w:t> </w:t>
      </w:r>
      <w:r w:rsidR="00071FCB" w:rsidRPr="00071FCB">
        <w:rPr>
          <w:i/>
          <w:szCs w:val="20"/>
          <w:lang w:val="en-US"/>
        </w:rPr>
        <w:t>v</w:t>
      </w:r>
      <w:r w:rsidR="00071FCB">
        <w:rPr>
          <w:szCs w:val="20"/>
        </w:rPr>
        <w:t xml:space="preserve">. </w:t>
      </w:r>
      <w:proofErr w:type="gramStart"/>
      <w:r w:rsidR="00071FCB">
        <w:rPr>
          <w:szCs w:val="20"/>
        </w:rPr>
        <w:t xml:space="preserve">Поскольку по предположению шага </w:t>
      </w:r>
      <w:r w:rsidR="00071FCB">
        <w:rPr>
          <w:szCs w:val="20"/>
        </w:rPr>
        <w:lastRenderedPageBreak/>
        <w:t xml:space="preserve">индукции последовательность </w:t>
      </w:r>
      <w:r w:rsidR="008A57CC" w:rsidRPr="00C65F85">
        <w:rPr>
          <w:i/>
          <w:szCs w:val="20"/>
          <w:lang w:val="en-US"/>
        </w:rPr>
        <w:t>P</w:t>
      </w:r>
      <w:r w:rsidR="008A57CC" w:rsidRPr="00C65F85">
        <w:rPr>
          <w:szCs w:val="20"/>
        </w:rPr>
        <w:t>(</w:t>
      </w:r>
      <w:r w:rsidR="008A57CC" w:rsidRPr="00C65F85">
        <w:rPr>
          <w:i/>
          <w:szCs w:val="20"/>
          <w:lang w:val="en-US"/>
        </w:rPr>
        <w:t>v</w:t>
      </w:r>
      <w:r w:rsidR="008A57CC" w:rsidRPr="0045793D">
        <w:rPr>
          <w:szCs w:val="20"/>
        </w:rPr>
        <w:t>,</w:t>
      </w:r>
      <w:r w:rsidR="006D6451" w:rsidRPr="006D6451">
        <w:rPr>
          <w:szCs w:val="20"/>
          <w:vertAlign w:val="subscript"/>
          <w:lang w:val="en-US"/>
        </w:rPr>
        <w:t> 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8A57CC" w:rsidRPr="00C65F85">
        <w:rPr>
          <w:szCs w:val="20"/>
        </w:rPr>
        <w:t>)</w:t>
      </w:r>
      <w:r w:rsidR="008A5BA0">
        <w:rPr>
          <w:szCs w:val="20"/>
        </w:rPr>
        <w:t xml:space="preserve"> </w:t>
      </w:r>
      <w:r w:rsidR="008A57CC">
        <w:rPr>
          <w:szCs w:val="20"/>
        </w:rPr>
        <w:t xml:space="preserve">определена и </w:t>
      </w:r>
      <w:r w:rsidR="00071FCB">
        <w:rPr>
          <w:szCs w:val="20"/>
        </w:rPr>
        <w:t xml:space="preserve">есть последовательность вершин кратчайшего пути длиной </w:t>
      </w:r>
      <w:r w:rsidR="00071FCB" w:rsidRPr="00313F2B">
        <w:rPr>
          <w:i/>
          <w:szCs w:val="20"/>
          <w:lang w:val="en-US"/>
        </w:rPr>
        <w:t>d</w:t>
      </w:r>
      <w:r w:rsidR="00071FCB" w:rsidRPr="00470A7B">
        <w:rPr>
          <w:szCs w:val="20"/>
        </w:rPr>
        <w:t>(</w:t>
      </w:r>
      <w:r w:rsidR="00071FCB" w:rsidRPr="00470A7B">
        <w:rPr>
          <w:i/>
          <w:szCs w:val="20"/>
          <w:lang w:val="en-US"/>
        </w:rPr>
        <w:t>v</w:t>
      </w:r>
      <w:r w:rsidR="00071FC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71FCB" w:rsidRPr="00470A7B">
        <w:rPr>
          <w:szCs w:val="20"/>
        </w:rPr>
        <w:t>)</w:t>
      </w:r>
      <w:r w:rsidR="00071FCB">
        <w:rPr>
          <w:szCs w:val="20"/>
        </w:rPr>
        <w:t xml:space="preserve"> от вершины </w:t>
      </w:r>
      <w:r w:rsidR="00071FCB" w:rsidRPr="00035E56">
        <w:rPr>
          <w:i/>
          <w:szCs w:val="20"/>
          <w:lang w:val="en-US"/>
        </w:rPr>
        <w:t>v</w:t>
      </w:r>
      <w:r w:rsidR="00071FCB">
        <w:rPr>
          <w:szCs w:val="20"/>
        </w:rPr>
        <w:t xml:space="preserve"> до ближайшего хоста из </w:t>
      </w:r>
      <w:r w:rsidR="00071FCB" w:rsidRPr="00035E56">
        <w:rPr>
          <w:i/>
          <w:szCs w:val="20"/>
          <w:lang w:val="en-US"/>
        </w:rPr>
        <w:t>U</w:t>
      </w:r>
      <w:r w:rsidR="00071FCB" w:rsidRPr="00470A7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71FCB" w:rsidRPr="00470A7B">
        <w:rPr>
          <w:szCs w:val="20"/>
        </w:rPr>
        <w:t>)</w:t>
      </w:r>
      <w:r w:rsidR="00071FCB">
        <w:rPr>
          <w:szCs w:val="20"/>
        </w:rPr>
        <w:t xml:space="preserve">, последовательность </w:t>
      </w:r>
      <w:r w:rsidR="008C473B" w:rsidRPr="00C65F85">
        <w:rPr>
          <w:i/>
          <w:szCs w:val="20"/>
          <w:lang w:val="en-US"/>
        </w:rPr>
        <w:t>P</w:t>
      </w:r>
      <w:r w:rsidR="008C473B" w:rsidRPr="00C65F85">
        <w:rPr>
          <w:szCs w:val="20"/>
        </w:rPr>
        <w:t>(</w:t>
      </w:r>
      <w:r w:rsidR="008C473B">
        <w:rPr>
          <w:i/>
          <w:szCs w:val="20"/>
          <w:lang w:val="en-US"/>
        </w:rPr>
        <w:t>w</w:t>
      </w:r>
      <w:r w:rsidR="008C473B" w:rsidRPr="00C65F85">
        <w:rPr>
          <w:szCs w:val="20"/>
        </w:rPr>
        <w:t>)</w:t>
      </w:r>
      <w:r w:rsidR="008C473B">
        <w:rPr>
          <w:szCs w:val="20"/>
        </w:rPr>
        <w:t> = </w:t>
      </w:r>
      <w:r w:rsidR="00071FCB" w:rsidRPr="00071FCB">
        <w:rPr>
          <w:szCs w:val="20"/>
        </w:rPr>
        <w:t>(</w:t>
      </w:r>
      <w:r w:rsidR="00071FCB" w:rsidRPr="00071FCB">
        <w:rPr>
          <w:i/>
          <w:szCs w:val="20"/>
          <w:lang w:val="en-US"/>
        </w:rPr>
        <w:t>w</w:t>
      </w:r>
      <w:r w:rsidR="00071FCB" w:rsidRPr="00071FCB">
        <w:rPr>
          <w:szCs w:val="20"/>
        </w:rPr>
        <w:t>)</w:t>
      </w:r>
      <w:r w:rsidR="00071FCB">
        <w:rPr>
          <w:szCs w:val="20"/>
        </w:rPr>
        <w:sym w:font="Symbol" w:char="F0D7"/>
      </w:r>
      <w:r w:rsidR="00071FCB" w:rsidRPr="00C65F85">
        <w:rPr>
          <w:i/>
          <w:szCs w:val="20"/>
          <w:lang w:val="en-US"/>
        </w:rPr>
        <w:t>P</w:t>
      </w:r>
      <w:r w:rsidR="00071FCB" w:rsidRPr="00C65F85">
        <w:rPr>
          <w:szCs w:val="20"/>
        </w:rPr>
        <w:t>(</w:t>
      </w:r>
      <w:r w:rsidR="00071FCB" w:rsidRPr="00C65F85">
        <w:rPr>
          <w:i/>
          <w:szCs w:val="20"/>
          <w:lang w:val="en-US"/>
        </w:rPr>
        <w:t>v</w:t>
      </w:r>
      <w:r w:rsidR="00071FCB" w:rsidRPr="00C65F85">
        <w:rPr>
          <w:szCs w:val="20"/>
        </w:rPr>
        <w:t>)</w:t>
      </w:r>
      <w:r w:rsidR="008A5BA0">
        <w:rPr>
          <w:szCs w:val="20"/>
        </w:rPr>
        <w:t xml:space="preserve"> </w:t>
      </w:r>
      <w:r w:rsidR="008A57CC">
        <w:rPr>
          <w:szCs w:val="20"/>
        </w:rPr>
        <w:t xml:space="preserve">также определена и </w:t>
      </w:r>
      <w:r w:rsidR="00071FCB">
        <w:rPr>
          <w:szCs w:val="20"/>
        </w:rPr>
        <w:t xml:space="preserve">есть последовательность вершин кратчайшего пути длиной </w:t>
      </w:r>
      <w:r w:rsidR="00071FCB" w:rsidRPr="00313F2B">
        <w:rPr>
          <w:i/>
          <w:szCs w:val="20"/>
          <w:lang w:val="en-US"/>
        </w:rPr>
        <w:t>d</w:t>
      </w:r>
      <w:r w:rsidR="00071FCB" w:rsidRPr="00470A7B">
        <w:rPr>
          <w:szCs w:val="20"/>
        </w:rPr>
        <w:t>(</w:t>
      </w:r>
      <w:r w:rsidR="00071FCB">
        <w:rPr>
          <w:i/>
          <w:szCs w:val="20"/>
          <w:lang w:val="en-US"/>
        </w:rPr>
        <w:t>w</w:t>
      </w:r>
      <w:r w:rsidR="00071FCB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71FCB" w:rsidRPr="00470A7B">
        <w:rPr>
          <w:szCs w:val="20"/>
        </w:rPr>
        <w:t>)</w:t>
      </w:r>
      <w:r w:rsidR="00071FCB">
        <w:rPr>
          <w:szCs w:val="20"/>
        </w:rPr>
        <w:t xml:space="preserve"> от вершины </w:t>
      </w:r>
      <w:r w:rsidR="00071FCB">
        <w:rPr>
          <w:i/>
          <w:szCs w:val="20"/>
          <w:lang w:val="en-US"/>
        </w:rPr>
        <w:t>w</w:t>
      </w:r>
      <w:r w:rsidR="00071FCB">
        <w:rPr>
          <w:szCs w:val="20"/>
        </w:rPr>
        <w:t xml:space="preserve"> до ближайшего хоста из </w:t>
      </w:r>
      <w:r w:rsidR="00071FCB" w:rsidRPr="00035E56">
        <w:rPr>
          <w:i/>
          <w:szCs w:val="20"/>
          <w:lang w:val="en-US"/>
        </w:rPr>
        <w:t>U</w:t>
      </w:r>
      <w:r w:rsidR="00071FCB" w:rsidRPr="00470A7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071FCB" w:rsidRPr="00470A7B">
        <w:rPr>
          <w:szCs w:val="20"/>
        </w:rPr>
        <w:t>)</w:t>
      </w:r>
      <w:r w:rsidR="00071FCB" w:rsidRPr="00071FCB">
        <w:rPr>
          <w:szCs w:val="20"/>
        </w:rPr>
        <w:t>. 3)</w:t>
      </w:r>
      <w:r w:rsidR="008A5BA0">
        <w:rPr>
          <w:szCs w:val="20"/>
        </w:rPr>
        <w:t> </w:t>
      </w:r>
      <w:r w:rsidR="00596EDE">
        <w:rPr>
          <w:i/>
          <w:szCs w:val="20"/>
          <w:lang w:val="en-US"/>
        </w:rPr>
        <w:t>j</w:t>
      </w:r>
      <w:r w:rsidR="006D6451" w:rsidRPr="006D6451">
        <w:rPr>
          <w:szCs w:val="20"/>
          <w:vertAlign w:val="subscript"/>
          <w:lang w:val="en-US"/>
        </w:rPr>
        <w:t> </w:t>
      </w:r>
      <w:r w:rsidR="00071FCB" w:rsidRPr="00071FCB">
        <w:rPr>
          <w:szCs w:val="20"/>
        </w:rPr>
        <w:t>+</w:t>
      </w:r>
      <w:r w:rsidR="006D6451" w:rsidRPr="006D6451">
        <w:rPr>
          <w:szCs w:val="20"/>
          <w:vertAlign w:val="subscript"/>
          <w:lang w:val="en-US"/>
        </w:rPr>
        <w:t> </w:t>
      </w:r>
      <w:r w:rsidR="00071FCB" w:rsidRPr="00071FCB">
        <w:rPr>
          <w:szCs w:val="20"/>
        </w:rPr>
        <w:t>1</w:t>
      </w:r>
      <w:r w:rsidR="00071FCB">
        <w:rPr>
          <w:szCs w:val="20"/>
          <w:lang w:val="en-US"/>
        </w:rPr>
        <w:t> </w:t>
      </w:r>
      <w:r w:rsidR="00071FCB" w:rsidRPr="00071FCB">
        <w:rPr>
          <w:szCs w:val="20"/>
        </w:rPr>
        <w:t>&gt;</w:t>
      </w:r>
      <w:r w:rsidR="00071FCB">
        <w:rPr>
          <w:szCs w:val="20"/>
          <w:lang w:val="en-US"/>
        </w:rPr>
        <w:t> </w:t>
      </w:r>
      <w:r w:rsidR="00071FCB" w:rsidRPr="00071FCB">
        <w:rPr>
          <w:szCs w:val="20"/>
        </w:rPr>
        <w:t>0</w:t>
      </w:r>
      <w:proofErr w:type="gramEnd"/>
      <w:r w:rsidR="00071FCB">
        <w:rPr>
          <w:szCs w:val="20"/>
        </w:rPr>
        <w:t xml:space="preserve"> и </w:t>
      </w:r>
      <w:r w:rsidR="0045793D">
        <w:rPr>
          <w:szCs w:val="20"/>
        </w:rPr>
        <w:t xml:space="preserve">все </w:t>
      </w:r>
      <w:r w:rsidR="00071FCB">
        <w:rPr>
          <w:szCs w:val="20"/>
        </w:rPr>
        <w:t>вершин</w:t>
      </w:r>
      <w:r w:rsidR="0045793D">
        <w:rPr>
          <w:szCs w:val="20"/>
        </w:rPr>
        <w:t>ы</w:t>
      </w:r>
      <w:r w:rsidR="008A5BA0">
        <w:rPr>
          <w:szCs w:val="20"/>
        </w:rPr>
        <w:t xml:space="preserve"> </w:t>
      </w:r>
      <w:r w:rsidR="00071FCB" w:rsidRPr="00071FCB">
        <w:rPr>
          <w:i/>
          <w:szCs w:val="20"/>
          <w:lang w:val="en-US"/>
        </w:rPr>
        <w:t>w</w:t>
      </w:r>
      <w:r w:rsidR="008A5BA0">
        <w:rPr>
          <w:i/>
          <w:szCs w:val="20"/>
        </w:rPr>
        <w:t xml:space="preserve"> </w:t>
      </w:r>
      <w:r w:rsidR="0045793D">
        <w:rPr>
          <w:szCs w:val="20"/>
        </w:rPr>
        <w:t xml:space="preserve">с расстоянием </w:t>
      </w:r>
      <w:r w:rsidR="0045793D" w:rsidRPr="00313F2B">
        <w:rPr>
          <w:i/>
          <w:szCs w:val="20"/>
          <w:lang w:val="en-US"/>
        </w:rPr>
        <w:t>d</w:t>
      </w:r>
      <w:r w:rsidR="0045793D" w:rsidRPr="00470A7B">
        <w:rPr>
          <w:szCs w:val="20"/>
        </w:rPr>
        <w:t>(</w:t>
      </w:r>
      <w:r w:rsidR="0045793D">
        <w:rPr>
          <w:i/>
          <w:szCs w:val="20"/>
          <w:lang w:val="en-US"/>
        </w:rPr>
        <w:t>w</w:t>
      </w:r>
      <w:r w:rsidR="0045793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45793D" w:rsidRPr="00470A7B">
        <w:rPr>
          <w:szCs w:val="20"/>
        </w:rPr>
        <w:t>)</w:t>
      </w:r>
      <w:r w:rsidR="0045793D">
        <w:rPr>
          <w:szCs w:val="20"/>
          <w:lang w:val="en-US"/>
        </w:rPr>
        <w:t> </w:t>
      </w:r>
      <w:r w:rsidR="0045793D">
        <w:rPr>
          <w:szCs w:val="20"/>
        </w:rPr>
        <w:t>= </w:t>
      </w:r>
      <w:r w:rsidR="00596EDE">
        <w:rPr>
          <w:i/>
          <w:szCs w:val="20"/>
          <w:lang w:val="en-US"/>
        </w:rPr>
        <w:t>j</w:t>
      </w:r>
      <w:r w:rsidR="006D6451" w:rsidRPr="006D6451">
        <w:rPr>
          <w:szCs w:val="20"/>
          <w:vertAlign w:val="subscript"/>
          <w:lang w:val="en-US"/>
        </w:rPr>
        <w:t> </w:t>
      </w:r>
      <w:r w:rsidR="0045793D" w:rsidRPr="00313F2B">
        <w:rPr>
          <w:szCs w:val="20"/>
        </w:rPr>
        <w:t>+</w:t>
      </w:r>
      <w:r w:rsidR="006D6451" w:rsidRPr="006D6451">
        <w:rPr>
          <w:szCs w:val="20"/>
          <w:vertAlign w:val="subscript"/>
          <w:lang w:val="en-US"/>
        </w:rPr>
        <w:t> </w:t>
      </w:r>
      <w:r w:rsidR="0045793D" w:rsidRPr="00313F2B">
        <w:rPr>
          <w:szCs w:val="20"/>
        </w:rPr>
        <w:t>1</w:t>
      </w:r>
      <w:r w:rsidR="008C473B">
        <w:rPr>
          <w:szCs w:val="20"/>
        </w:rPr>
        <w:t xml:space="preserve"> для 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8C473B">
        <w:rPr>
          <w:szCs w:val="20"/>
          <w:lang w:val="en-US"/>
        </w:rPr>
        <w:t> </w:t>
      </w:r>
      <w:r w:rsidR="008C473B" w:rsidRPr="00470A7B">
        <w:rPr>
          <w:szCs w:val="20"/>
        </w:rPr>
        <w:t>=</w:t>
      </w:r>
      <w:r w:rsidR="008C473B">
        <w:rPr>
          <w:szCs w:val="20"/>
          <w:lang w:val="en-US"/>
        </w:rPr>
        <w:t> </w:t>
      </w:r>
      <w:r w:rsidR="008C473B" w:rsidRPr="00470A7B">
        <w:rPr>
          <w:szCs w:val="20"/>
        </w:rPr>
        <w:t>1,</w:t>
      </w:r>
      <w:r w:rsidR="008C473B" w:rsidRPr="006D6451">
        <w:rPr>
          <w:szCs w:val="20"/>
          <w:vertAlign w:val="subscript"/>
          <w:lang w:val="en-US"/>
        </w:rPr>
        <w:t> </w:t>
      </w:r>
      <w:r w:rsidR="008C473B" w:rsidRPr="00470A7B">
        <w:rPr>
          <w:szCs w:val="20"/>
        </w:rPr>
        <w:t>...,</w:t>
      </w:r>
      <w:r w:rsidR="008C473B" w:rsidRPr="006D6451">
        <w:rPr>
          <w:szCs w:val="20"/>
          <w:vertAlign w:val="subscript"/>
          <w:lang w:val="en-US"/>
        </w:rPr>
        <w:t> </w:t>
      </w:r>
      <w:r w:rsidR="008C473B" w:rsidRPr="00470A7B">
        <w:rPr>
          <w:i/>
          <w:szCs w:val="20"/>
          <w:lang w:val="en-US"/>
        </w:rPr>
        <w:t>k</w:t>
      </w:r>
      <w:r w:rsidR="0045793D">
        <w:rPr>
          <w:szCs w:val="20"/>
        </w:rPr>
        <w:t>, которые являются</w:t>
      </w:r>
      <w:r w:rsidR="00071FCB">
        <w:rPr>
          <w:szCs w:val="20"/>
        </w:rPr>
        <w:t xml:space="preserve"> коммутатор</w:t>
      </w:r>
      <w:r w:rsidR="0045793D">
        <w:rPr>
          <w:szCs w:val="20"/>
        </w:rPr>
        <w:t>ами, и только они</w:t>
      </w:r>
      <w:r w:rsidR="00071FCB">
        <w:rPr>
          <w:szCs w:val="20"/>
        </w:rPr>
        <w:t xml:space="preserve"> войд</w:t>
      </w:r>
      <w:r w:rsidR="0045793D">
        <w:rPr>
          <w:szCs w:val="20"/>
        </w:rPr>
        <w:t>у</w:t>
      </w:r>
      <w:r w:rsidR="00071FCB">
        <w:rPr>
          <w:szCs w:val="20"/>
        </w:rPr>
        <w:t>т в следующий фронт волны.</w:t>
      </w:r>
    </w:p>
    <w:p w:rsidR="008A57CC" w:rsidRPr="00284028" w:rsidRDefault="00E433BA" w:rsidP="00284028">
      <w:pPr>
        <w:pStyle w:val="ispTextmain"/>
        <w:rPr>
          <w:szCs w:val="20"/>
        </w:rPr>
      </w:pPr>
      <w:r>
        <w:rPr>
          <w:szCs w:val="20"/>
        </w:rPr>
        <w:t xml:space="preserve">Поскольку граф связный, при окончании алгоритма все </w:t>
      </w:r>
      <w:r w:rsidR="0045793D">
        <w:rPr>
          <w:szCs w:val="20"/>
        </w:rPr>
        <w:t xml:space="preserve">расстояния </w:t>
      </w:r>
      <w:r w:rsidR="0045793D" w:rsidRPr="00313F2B">
        <w:rPr>
          <w:i/>
          <w:szCs w:val="20"/>
          <w:lang w:val="en-US"/>
        </w:rPr>
        <w:t>d</w:t>
      </w:r>
      <w:r w:rsidR="0045793D" w:rsidRPr="00470A7B">
        <w:rPr>
          <w:szCs w:val="20"/>
        </w:rPr>
        <w:t>(</w:t>
      </w:r>
      <w:r w:rsidR="0045793D">
        <w:rPr>
          <w:i/>
          <w:szCs w:val="20"/>
          <w:lang w:val="en-US"/>
        </w:rPr>
        <w:t>v</w:t>
      </w:r>
      <w:r w:rsidR="0045793D" w:rsidRPr="00470A7B">
        <w:rPr>
          <w:szCs w:val="20"/>
        </w:rPr>
        <w:t>)(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45793D" w:rsidRPr="00470A7B">
        <w:rPr>
          <w:szCs w:val="20"/>
        </w:rPr>
        <w:t>)</w:t>
      </w:r>
      <w:r w:rsidR="0045793D">
        <w:rPr>
          <w:szCs w:val="20"/>
        </w:rPr>
        <w:t xml:space="preserve"> станут известными и для каждого хоста </w:t>
      </w:r>
      <w:r w:rsidR="0045793D" w:rsidRPr="0045793D">
        <w:rPr>
          <w:i/>
          <w:szCs w:val="20"/>
          <w:lang w:val="en-US"/>
        </w:rPr>
        <w:t>v</w:t>
      </w:r>
      <w:r w:rsidR="0045793D">
        <w:rPr>
          <w:szCs w:val="20"/>
        </w:rPr>
        <w:t xml:space="preserve"> последовательность </w:t>
      </w:r>
      <w:r w:rsidR="008A57CC" w:rsidRPr="00C65F85">
        <w:rPr>
          <w:i/>
          <w:szCs w:val="20"/>
          <w:lang w:val="en-US"/>
        </w:rPr>
        <w:t>P</w:t>
      </w:r>
      <w:r w:rsidR="008A57CC" w:rsidRPr="00C65F85">
        <w:rPr>
          <w:szCs w:val="20"/>
        </w:rPr>
        <w:t>(</w:t>
      </w:r>
      <w:r w:rsidR="008A57CC" w:rsidRPr="00C65F85">
        <w:rPr>
          <w:i/>
          <w:szCs w:val="20"/>
          <w:lang w:val="en-US"/>
        </w:rPr>
        <w:t>v</w:t>
      </w:r>
      <w:r w:rsidR="008A57CC" w:rsidRPr="0045793D">
        <w:rPr>
          <w:szCs w:val="20"/>
        </w:rPr>
        <w:t>,</w:t>
      </w:r>
      <w:r w:rsidR="006D6451" w:rsidRPr="006D6451">
        <w:rPr>
          <w:szCs w:val="20"/>
          <w:vertAlign w:val="subscript"/>
          <w:lang w:val="en-US"/>
        </w:rPr>
        <w:t> 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8A57CC" w:rsidRPr="00C65F85">
        <w:rPr>
          <w:szCs w:val="20"/>
        </w:rPr>
        <w:t>)</w:t>
      </w:r>
      <w:r w:rsidR="008A5BA0">
        <w:rPr>
          <w:szCs w:val="20"/>
        </w:rPr>
        <w:t xml:space="preserve"> </w:t>
      </w:r>
      <w:r w:rsidR="008A57CC">
        <w:rPr>
          <w:szCs w:val="20"/>
        </w:rPr>
        <w:t xml:space="preserve">определена и </w:t>
      </w:r>
      <w:r w:rsidR="0045793D">
        <w:rPr>
          <w:szCs w:val="20"/>
        </w:rPr>
        <w:t xml:space="preserve">есть последовательность вершин кратчайшего пути от </w:t>
      </w:r>
      <w:r w:rsidR="008A57CC">
        <w:rPr>
          <w:szCs w:val="20"/>
        </w:rPr>
        <w:t>хоста</w:t>
      </w:r>
      <w:r w:rsidR="008A5BA0">
        <w:rPr>
          <w:szCs w:val="20"/>
        </w:rPr>
        <w:t xml:space="preserve"> </w:t>
      </w:r>
      <w:r w:rsidR="008A57CC">
        <w:rPr>
          <w:i/>
          <w:szCs w:val="20"/>
          <w:lang w:val="en-US"/>
        </w:rPr>
        <w:t>v</w:t>
      </w:r>
      <w:r w:rsidR="0045793D">
        <w:rPr>
          <w:szCs w:val="20"/>
        </w:rPr>
        <w:t xml:space="preserve"> до ближайшего хоста из </w:t>
      </w:r>
      <w:r w:rsidR="0045793D" w:rsidRPr="00035E56">
        <w:rPr>
          <w:i/>
          <w:szCs w:val="20"/>
          <w:lang w:val="en-US"/>
        </w:rPr>
        <w:t>U</w:t>
      </w:r>
      <w:r w:rsidR="0045793D" w:rsidRPr="00470A7B">
        <w:rPr>
          <w:szCs w:val="20"/>
        </w:rPr>
        <w:t>(</w:t>
      </w:r>
      <w:proofErr w:type="spellStart"/>
      <w:r w:rsidR="00596EDE">
        <w:rPr>
          <w:i/>
          <w:szCs w:val="20"/>
          <w:lang w:val="en-US"/>
        </w:rPr>
        <w:t>i</w:t>
      </w:r>
      <w:proofErr w:type="spellEnd"/>
      <w:r w:rsidR="0045793D" w:rsidRPr="00470A7B">
        <w:rPr>
          <w:szCs w:val="20"/>
        </w:rPr>
        <w:t>)</w:t>
      </w:r>
      <w:r w:rsidR="0045793D" w:rsidRPr="00071FCB">
        <w:rPr>
          <w:szCs w:val="20"/>
        </w:rPr>
        <w:t>.</w:t>
      </w:r>
      <w:r w:rsidR="00596EDE">
        <w:rPr>
          <w:szCs w:val="20"/>
        </w:rPr>
        <w:t xml:space="preserve"> Поскольку на каждом шаге алгоритм устанавливает правило </w:t>
      </w:r>
      <w:proofErr w:type="gramStart"/>
      <w:r w:rsidR="00596EDE" w:rsidRPr="00132109">
        <w:t>(</w:t>
      </w:r>
      <w:r w:rsidR="00596EDE" w:rsidRPr="00C035DE">
        <w:rPr>
          <w:vertAlign w:val="subscript"/>
        </w:rPr>
        <w:t> </w:t>
      </w:r>
      <w:proofErr w:type="gramEnd"/>
      <w:r w:rsidR="00596EDE" w:rsidRPr="0074765D">
        <w:rPr>
          <w:i/>
          <w:lang w:val="en-US"/>
        </w:rPr>
        <w:t>d</w:t>
      </w:r>
      <w:r w:rsidR="00596EDE" w:rsidRPr="00132109">
        <w:t>,</w:t>
      </w:r>
      <w:r w:rsidR="00596EDE" w:rsidRPr="00C035DE">
        <w:rPr>
          <w:vertAlign w:val="subscript"/>
        </w:rPr>
        <w:t> </w:t>
      </w:r>
      <w:r w:rsidR="00596EDE">
        <w:rPr>
          <w:i/>
          <w:lang w:val="en-US"/>
        </w:rPr>
        <w:t>w</w:t>
      </w:r>
      <w:r w:rsidR="00596EDE" w:rsidRPr="00132109">
        <w:t>,</w:t>
      </w:r>
      <w:r w:rsidR="00596EDE" w:rsidRPr="00C035DE">
        <w:rPr>
          <w:vertAlign w:val="subscript"/>
        </w:rPr>
        <w:t> </w:t>
      </w:r>
      <w:r w:rsidR="00596EDE">
        <w:rPr>
          <w:i/>
          <w:lang w:val="en-US"/>
        </w:rPr>
        <w:t>v</w:t>
      </w:r>
      <w:r w:rsidR="00596EDE" w:rsidRPr="00132109">
        <w:t>,</w:t>
      </w:r>
      <w:r w:rsidR="00596EDE" w:rsidRPr="00C035DE">
        <w:rPr>
          <w:vertAlign w:val="subscript"/>
        </w:rPr>
        <w:t> </w:t>
      </w:r>
      <w:r w:rsidR="00596EDE" w:rsidRPr="0074765D">
        <w:rPr>
          <w:i/>
          <w:lang w:val="en-US"/>
        </w:rPr>
        <w:t>p</w:t>
      </w:r>
      <w:r w:rsidR="00596EDE" w:rsidRPr="00132109">
        <w:t>(</w:t>
      </w:r>
      <w:r w:rsidR="00596EDE">
        <w:rPr>
          <w:i/>
          <w:lang w:val="en-US"/>
        </w:rPr>
        <w:t>v</w:t>
      </w:r>
      <w:r w:rsidR="00596EDE" w:rsidRPr="00132109">
        <w:t>)</w:t>
      </w:r>
      <w:r w:rsidR="00596EDE">
        <w:t>(</w:t>
      </w:r>
      <w:proofErr w:type="spellStart"/>
      <w:r w:rsidR="00596EDE" w:rsidRPr="00A5261C">
        <w:rPr>
          <w:i/>
          <w:lang w:val="en-US"/>
        </w:rPr>
        <w:t>i</w:t>
      </w:r>
      <w:proofErr w:type="spellEnd"/>
      <w:r w:rsidR="00596EDE">
        <w:t>)</w:t>
      </w:r>
      <w:r w:rsidR="00596EDE" w:rsidRPr="00C035DE">
        <w:rPr>
          <w:vertAlign w:val="subscript"/>
        </w:rPr>
        <w:t> </w:t>
      </w:r>
      <w:r w:rsidR="00596EDE" w:rsidRPr="00132109">
        <w:t>)</w:t>
      </w:r>
      <w:r w:rsidR="008A5BA0">
        <w:t xml:space="preserve"> </w:t>
      </w:r>
      <w:r w:rsidR="00E4231D">
        <w:t xml:space="preserve">для каждого </w:t>
      </w:r>
      <w:r w:rsidR="00E4231D">
        <w:rPr>
          <w:szCs w:val="20"/>
        </w:rPr>
        <w:t xml:space="preserve">коммутатора </w:t>
      </w:r>
      <w:r w:rsidR="00E4231D" w:rsidRPr="00E4231D">
        <w:rPr>
          <w:i/>
          <w:szCs w:val="20"/>
          <w:lang w:val="en-US"/>
        </w:rPr>
        <w:t>v</w:t>
      </w:r>
      <w:r w:rsidR="00E4231D">
        <w:rPr>
          <w:szCs w:val="20"/>
        </w:rPr>
        <w:t>, каждой</w:t>
      </w:r>
      <w:r w:rsidR="00DD2549">
        <w:t xml:space="preserve"> вершин</w:t>
      </w:r>
      <w:r w:rsidR="00E4231D">
        <w:t>ы</w:t>
      </w:r>
      <w:r w:rsidR="008A5BA0">
        <w:t xml:space="preserve"> </w:t>
      </w:r>
      <w:r w:rsidR="00DD2549" w:rsidRPr="00DD2549">
        <w:rPr>
          <w:i/>
          <w:lang w:val="en-US"/>
        </w:rPr>
        <w:t>w</w:t>
      </w:r>
      <w:r w:rsidR="00DD2549">
        <w:t xml:space="preserve"> и</w:t>
      </w:r>
      <w:r w:rsidR="00E4231D">
        <w:t xml:space="preserve"> каждого </w:t>
      </w:r>
      <w:r w:rsidR="00DD2549">
        <w:t>разряда</w:t>
      </w:r>
      <w:r w:rsidR="008A5BA0">
        <w:t xml:space="preserve"> </w:t>
      </w:r>
      <w:proofErr w:type="spellStart"/>
      <w:r w:rsidR="00DD2549" w:rsidRPr="00DD2549">
        <w:rPr>
          <w:i/>
          <w:lang w:val="en-US"/>
        </w:rPr>
        <w:t>i</w:t>
      </w:r>
      <w:proofErr w:type="spellEnd"/>
      <w:r w:rsidR="008A5BA0">
        <w:rPr>
          <w:i/>
        </w:rPr>
        <w:t xml:space="preserve"> </w:t>
      </w:r>
      <w:r w:rsidR="00E4231D">
        <w:t>при условии</w:t>
      </w:r>
      <w:r w:rsidR="008A5BA0">
        <w:t xml:space="preserve"> </w:t>
      </w:r>
      <w:r w:rsidR="00DD2549" w:rsidRPr="00DD2549">
        <w:rPr>
          <w:i/>
          <w:lang w:val="en-US"/>
        </w:rPr>
        <w:t>p</w:t>
      </w:r>
      <w:r w:rsidR="00DD2549" w:rsidRPr="00DD2549">
        <w:t>(</w:t>
      </w:r>
      <w:r w:rsidR="00DD2549" w:rsidRPr="00DD2549">
        <w:rPr>
          <w:i/>
          <w:lang w:val="en-US"/>
        </w:rPr>
        <w:t>w</w:t>
      </w:r>
      <w:r w:rsidR="00DD2549" w:rsidRPr="00DD2549">
        <w:t>)</w:t>
      </w:r>
      <w:r w:rsidR="00DD2549">
        <w:t>(</w:t>
      </w:r>
      <w:proofErr w:type="spellStart"/>
      <w:r w:rsidR="00DD2549" w:rsidRPr="00A5261C">
        <w:rPr>
          <w:i/>
          <w:lang w:val="en-US"/>
        </w:rPr>
        <w:t>i</w:t>
      </w:r>
      <w:proofErr w:type="spellEnd"/>
      <w:r w:rsidR="00DD2549">
        <w:t>)</w:t>
      </w:r>
      <w:r w:rsidR="00DD2549">
        <w:rPr>
          <w:lang w:val="en-US"/>
        </w:rPr>
        <w:t> </w:t>
      </w:r>
      <w:r w:rsidR="00DD2549" w:rsidRPr="00DD2549">
        <w:t>=</w:t>
      </w:r>
      <w:r w:rsidR="00DD2549">
        <w:rPr>
          <w:lang w:val="en-US"/>
        </w:rPr>
        <w:t> </w:t>
      </w:r>
      <w:r w:rsidR="00DD2549" w:rsidRPr="00DD2549">
        <w:rPr>
          <w:i/>
          <w:lang w:val="en-US"/>
        </w:rPr>
        <w:t>v</w:t>
      </w:r>
      <w:r w:rsidR="00DD2549">
        <w:t xml:space="preserve">, совокупность установленных правил обеспечивает прохождение пакетов с идентификатором </w:t>
      </w:r>
      <w:r w:rsidR="00DD2549" w:rsidRPr="00DD2549">
        <w:rPr>
          <w:i/>
          <w:lang w:val="en-US"/>
        </w:rPr>
        <w:t>d</w:t>
      </w:r>
      <w:r w:rsidR="00DD2549">
        <w:t xml:space="preserve"> из каждого хоста </w:t>
      </w:r>
      <w:r w:rsidR="00DD2549" w:rsidRPr="00DD2549">
        <w:rPr>
          <w:i/>
          <w:lang w:val="en-US"/>
        </w:rPr>
        <w:t>h</w:t>
      </w:r>
      <w:r w:rsidR="00DD2549">
        <w:t xml:space="preserve"> путей </w:t>
      </w:r>
      <w:r w:rsidR="00DD2549" w:rsidRPr="00DD2549">
        <w:rPr>
          <w:i/>
          <w:lang w:val="en-US"/>
        </w:rPr>
        <w:t>P</w:t>
      </w:r>
      <w:r w:rsidR="00DD2549" w:rsidRPr="00DD2549">
        <w:t>(</w:t>
      </w:r>
      <w:r w:rsidR="00DD2549" w:rsidRPr="00DD2549">
        <w:rPr>
          <w:i/>
          <w:lang w:val="en-US"/>
        </w:rPr>
        <w:t>h</w:t>
      </w:r>
      <w:r w:rsidR="00DD2549" w:rsidRPr="00DD2549">
        <w:t>,</w:t>
      </w:r>
      <w:r w:rsidR="00DD2549" w:rsidRPr="00DD2549">
        <w:rPr>
          <w:vertAlign w:val="subscript"/>
          <w:lang w:val="en-US"/>
        </w:rPr>
        <w:t> </w:t>
      </w:r>
      <w:proofErr w:type="spellStart"/>
      <w:r w:rsidR="00DD2549" w:rsidRPr="00DD2549">
        <w:rPr>
          <w:i/>
          <w:lang w:val="en-US"/>
        </w:rPr>
        <w:t>i</w:t>
      </w:r>
      <w:proofErr w:type="spellEnd"/>
      <w:r w:rsidR="00DD2549" w:rsidRPr="00DD2549">
        <w:t xml:space="preserve">), </w:t>
      </w:r>
      <w:proofErr w:type="spellStart"/>
      <w:r w:rsidR="00DD2549">
        <w:rPr>
          <w:i/>
          <w:szCs w:val="20"/>
          <w:lang w:val="en-US"/>
        </w:rPr>
        <w:t>i</w:t>
      </w:r>
      <w:proofErr w:type="spellEnd"/>
      <w:r w:rsidR="00DD2549">
        <w:rPr>
          <w:szCs w:val="20"/>
          <w:lang w:val="en-US"/>
        </w:rPr>
        <w:t> </w:t>
      </w:r>
      <w:r w:rsidR="00DD2549" w:rsidRPr="00470A7B">
        <w:rPr>
          <w:szCs w:val="20"/>
        </w:rPr>
        <w:t>=</w:t>
      </w:r>
      <w:r w:rsidR="00DD2549">
        <w:rPr>
          <w:szCs w:val="20"/>
          <w:lang w:val="en-US"/>
        </w:rPr>
        <w:t> </w:t>
      </w:r>
      <w:r w:rsidR="00DD2549" w:rsidRPr="00470A7B">
        <w:rPr>
          <w:szCs w:val="20"/>
        </w:rPr>
        <w:t>1,</w:t>
      </w:r>
      <w:r w:rsidR="00DD2549" w:rsidRPr="006D6451">
        <w:rPr>
          <w:szCs w:val="20"/>
          <w:vertAlign w:val="subscript"/>
          <w:lang w:val="en-US"/>
        </w:rPr>
        <w:t> </w:t>
      </w:r>
      <w:r w:rsidR="00DD2549" w:rsidRPr="00470A7B">
        <w:rPr>
          <w:szCs w:val="20"/>
        </w:rPr>
        <w:t>...,</w:t>
      </w:r>
      <w:r w:rsidR="00DD2549" w:rsidRPr="006D6451">
        <w:rPr>
          <w:szCs w:val="20"/>
          <w:vertAlign w:val="subscript"/>
          <w:lang w:val="en-US"/>
        </w:rPr>
        <w:t> </w:t>
      </w:r>
      <w:r w:rsidR="00DD2549" w:rsidRPr="00470A7B">
        <w:rPr>
          <w:i/>
          <w:szCs w:val="20"/>
          <w:lang w:val="en-US"/>
        </w:rPr>
        <w:t>k</w:t>
      </w:r>
      <w:r w:rsidR="00DD2549">
        <w:rPr>
          <w:szCs w:val="20"/>
        </w:rPr>
        <w:t>,</w:t>
      </w:r>
      <w:r w:rsidR="008A5BA0">
        <w:rPr>
          <w:szCs w:val="20"/>
        </w:rPr>
        <w:t xml:space="preserve"> </w:t>
      </w:r>
      <w:r w:rsidR="00DD2549">
        <w:rPr>
          <w:szCs w:val="20"/>
        </w:rPr>
        <w:t xml:space="preserve">которые являются кратчайшими путями из </w:t>
      </w:r>
      <w:r w:rsidR="00DD2549" w:rsidRPr="00DD2549">
        <w:rPr>
          <w:i/>
          <w:szCs w:val="20"/>
          <w:lang w:val="en-US"/>
        </w:rPr>
        <w:t>h</w:t>
      </w:r>
      <w:r w:rsidR="00DD2549">
        <w:rPr>
          <w:szCs w:val="20"/>
        </w:rPr>
        <w:t xml:space="preserve"> до ближайших хостов из множеств </w:t>
      </w:r>
      <w:r w:rsidR="00DD2549" w:rsidRPr="00DD2549">
        <w:rPr>
          <w:i/>
          <w:szCs w:val="20"/>
          <w:lang w:val="en-US"/>
        </w:rPr>
        <w:t>U</w:t>
      </w:r>
      <w:r w:rsidR="00DD2549" w:rsidRPr="00DD2549">
        <w:rPr>
          <w:szCs w:val="20"/>
        </w:rPr>
        <w:t>(</w:t>
      </w:r>
      <w:proofErr w:type="spellStart"/>
      <w:r w:rsidR="00DD2549" w:rsidRPr="00DD2549">
        <w:rPr>
          <w:i/>
          <w:szCs w:val="20"/>
          <w:lang w:val="en-US"/>
        </w:rPr>
        <w:t>i</w:t>
      </w:r>
      <w:proofErr w:type="spellEnd"/>
      <w:r w:rsidR="00DD2549" w:rsidRPr="00DD2549">
        <w:rPr>
          <w:szCs w:val="20"/>
        </w:rPr>
        <w:t>)</w:t>
      </w:r>
      <w:r w:rsidR="00DD2549">
        <w:rPr>
          <w:szCs w:val="20"/>
        </w:rPr>
        <w:t>.</w:t>
      </w:r>
      <w:r w:rsidR="008A5BA0">
        <w:rPr>
          <w:szCs w:val="20"/>
        </w:rPr>
        <w:t xml:space="preserve"> </w:t>
      </w:r>
      <w:proofErr w:type="gramStart"/>
      <w:r w:rsidR="00284028">
        <w:rPr>
          <w:szCs w:val="20"/>
        </w:rPr>
        <w:t xml:space="preserve">Пути, проходящие дугу </w:t>
      </w:r>
      <w:r w:rsidR="00284028" w:rsidRPr="00284028">
        <w:rPr>
          <w:szCs w:val="20"/>
        </w:rPr>
        <w:t>(</w:t>
      </w:r>
      <w:r w:rsidR="00284028" w:rsidRPr="00284028">
        <w:rPr>
          <w:i/>
          <w:szCs w:val="20"/>
          <w:lang w:val="en-US"/>
        </w:rPr>
        <w:t>w</w:t>
      </w:r>
      <w:r w:rsidR="00284028" w:rsidRPr="00284028">
        <w:rPr>
          <w:szCs w:val="20"/>
        </w:rPr>
        <w:t>,</w:t>
      </w:r>
      <w:r w:rsidR="00284028" w:rsidRPr="00284028">
        <w:rPr>
          <w:szCs w:val="20"/>
          <w:vertAlign w:val="subscript"/>
          <w:lang w:val="en-US"/>
        </w:rPr>
        <w:t> </w:t>
      </w:r>
      <w:r w:rsidR="00284028" w:rsidRPr="00284028">
        <w:rPr>
          <w:i/>
          <w:szCs w:val="20"/>
          <w:lang w:val="en-US"/>
        </w:rPr>
        <w:t>v</w:t>
      </w:r>
      <w:r w:rsidR="00284028" w:rsidRPr="00284028">
        <w:rPr>
          <w:szCs w:val="20"/>
        </w:rPr>
        <w:t>)</w:t>
      </w:r>
      <w:r w:rsidR="00284028">
        <w:rPr>
          <w:szCs w:val="20"/>
        </w:rPr>
        <w:t xml:space="preserve">, в вершине </w:t>
      </w:r>
      <w:r w:rsidR="00284028" w:rsidRPr="00284028">
        <w:rPr>
          <w:i/>
          <w:szCs w:val="20"/>
          <w:lang w:val="en-US"/>
        </w:rPr>
        <w:t>v</w:t>
      </w:r>
      <w:r w:rsidR="00284028">
        <w:rPr>
          <w:szCs w:val="20"/>
        </w:rPr>
        <w:t xml:space="preserve"> разветвляются (пакеты клонируются) на несколько ветвей по дугам </w:t>
      </w:r>
      <w:r w:rsidR="00284028" w:rsidRPr="00284028">
        <w:rPr>
          <w:szCs w:val="20"/>
        </w:rPr>
        <w:t>(</w:t>
      </w:r>
      <w:r w:rsidR="00284028" w:rsidRPr="00284028">
        <w:rPr>
          <w:i/>
          <w:szCs w:val="20"/>
          <w:lang w:val="en-US"/>
        </w:rPr>
        <w:t>v</w:t>
      </w:r>
      <w:r w:rsidR="00284028" w:rsidRPr="00284028">
        <w:rPr>
          <w:szCs w:val="20"/>
        </w:rPr>
        <w:t>,</w:t>
      </w:r>
      <w:r w:rsidR="00284028">
        <w:rPr>
          <w:szCs w:val="20"/>
          <w:lang w:val="en-US"/>
        </w:rPr>
        <w:t> </w:t>
      </w:r>
      <w:r w:rsidR="00284028" w:rsidRPr="00284028">
        <w:rPr>
          <w:i/>
          <w:szCs w:val="20"/>
          <w:lang w:val="en-US"/>
        </w:rPr>
        <w:t>p</w:t>
      </w:r>
      <w:r w:rsidR="00284028" w:rsidRPr="00284028">
        <w:rPr>
          <w:szCs w:val="20"/>
        </w:rPr>
        <w:t>(</w:t>
      </w:r>
      <w:r w:rsidR="00284028" w:rsidRPr="00284028">
        <w:rPr>
          <w:i/>
          <w:szCs w:val="20"/>
          <w:lang w:val="en-US"/>
        </w:rPr>
        <w:t>v</w:t>
      </w:r>
      <w:r w:rsidR="00284028" w:rsidRPr="00284028">
        <w:rPr>
          <w:szCs w:val="20"/>
        </w:rPr>
        <w:t>)(</w:t>
      </w:r>
      <w:proofErr w:type="spellStart"/>
      <w:r w:rsidR="00284028" w:rsidRPr="00284028">
        <w:rPr>
          <w:i/>
          <w:szCs w:val="20"/>
          <w:lang w:val="en-US"/>
        </w:rPr>
        <w:t>i</w:t>
      </w:r>
      <w:proofErr w:type="spellEnd"/>
      <w:r w:rsidR="00284028" w:rsidRPr="00284028">
        <w:rPr>
          <w:szCs w:val="20"/>
        </w:rPr>
        <w:t>))</w:t>
      </w:r>
      <w:r w:rsidR="00284028" w:rsidRPr="00DD2549">
        <w:t xml:space="preserve">, </w:t>
      </w:r>
      <w:proofErr w:type="spellStart"/>
      <w:r w:rsidR="00284028">
        <w:rPr>
          <w:i/>
          <w:szCs w:val="20"/>
          <w:lang w:val="en-US"/>
        </w:rPr>
        <w:t>i</w:t>
      </w:r>
      <w:proofErr w:type="spellEnd"/>
      <w:r w:rsidR="00284028">
        <w:rPr>
          <w:szCs w:val="20"/>
          <w:lang w:val="en-US"/>
        </w:rPr>
        <w:t> </w:t>
      </w:r>
      <w:r w:rsidR="00284028" w:rsidRPr="00470A7B">
        <w:rPr>
          <w:szCs w:val="20"/>
        </w:rPr>
        <w:t>=</w:t>
      </w:r>
      <w:r w:rsidR="00284028">
        <w:rPr>
          <w:szCs w:val="20"/>
          <w:lang w:val="en-US"/>
        </w:rPr>
        <w:t> </w:t>
      </w:r>
      <w:r w:rsidR="00284028" w:rsidRPr="00470A7B">
        <w:rPr>
          <w:szCs w:val="20"/>
        </w:rPr>
        <w:t>1,</w:t>
      </w:r>
      <w:r w:rsidR="00284028" w:rsidRPr="006D6451">
        <w:rPr>
          <w:szCs w:val="20"/>
          <w:vertAlign w:val="subscript"/>
          <w:lang w:val="en-US"/>
        </w:rPr>
        <w:t> </w:t>
      </w:r>
      <w:r w:rsidR="00284028" w:rsidRPr="00470A7B">
        <w:rPr>
          <w:szCs w:val="20"/>
        </w:rPr>
        <w:t>...,</w:t>
      </w:r>
      <w:r w:rsidR="00284028" w:rsidRPr="006D6451">
        <w:rPr>
          <w:szCs w:val="20"/>
          <w:vertAlign w:val="subscript"/>
          <w:lang w:val="en-US"/>
        </w:rPr>
        <w:t> </w:t>
      </w:r>
      <w:r w:rsidR="00284028" w:rsidRPr="00470A7B">
        <w:rPr>
          <w:i/>
          <w:szCs w:val="20"/>
          <w:lang w:val="en-US"/>
        </w:rPr>
        <w:t>k</w:t>
      </w:r>
      <w:r w:rsidR="00284028">
        <w:rPr>
          <w:szCs w:val="20"/>
        </w:rPr>
        <w:t xml:space="preserve"> (число дуг может быть меньше </w:t>
      </w:r>
      <w:r w:rsidR="00284028" w:rsidRPr="00284028">
        <w:rPr>
          <w:i/>
          <w:szCs w:val="20"/>
          <w:lang w:val="en-US"/>
        </w:rPr>
        <w:t>k</w:t>
      </w:r>
      <w:r w:rsidR="00284028">
        <w:rPr>
          <w:szCs w:val="20"/>
        </w:rPr>
        <w:t xml:space="preserve">, так как дуги могут совпадать для некоторых </w:t>
      </w:r>
      <w:proofErr w:type="spellStart"/>
      <w:r w:rsidR="00284028" w:rsidRPr="00284028">
        <w:rPr>
          <w:i/>
          <w:szCs w:val="20"/>
          <w:lang w:val="en-US"/>
        </w:rPr>
        <w:t>i</w:t>
      </w:r>
      <w:proofErr w:type="spellEnd"/>
      <w:r w:rsidR="00284028">
        <w:rPr>
          <w:szCs w:val="20"/>
        </w:rPr>
        <w:t xml:space="preserve">), через которые каждый путь </w:t>
      </w:r>
      <w:r w:rsidR="00284028" w:rsidRPr="00DD2549">
        <w:rPr>
          <w:i/>
          <w:lang w:val="en-US"/>
        </w:rPr>
        <w:t>P</w:t>
      </w:r>
      <w:r w:rsidR="00284028" w:rsidRPr="00DD2549">
        <w:t>(</w:t>
      </w:r>
      <w:r w:rsidR="00284028">
        <w:rPr>
          <w:i/>
          <w:lang w:val="en-US"/>
        </w:rPr>
        <w:t>v</w:t>
      </w:r>
      <w:r w:rsidR="00284028" w:rsidRPr="00DD2549">
        <w:t>,</w:t>
      </w:r>
      <w:r w:rsidR="00284028" w:rsidRPr="00DD2549">
        <w:rPr>
          <w:vertAlign w:val="subscript"/>
          <w:lang w:val="en-US"/>
        </w:rPr>
        <w:t> </w:t>
      </w:r>
      <w:proofErr w:type="spellStart"/>
      <w:r w:rsidR="00284028" w:rsidRPr="00DD2549">
        <w:rPr>
          <w:i/>
          <w:lang w:val="en-US"/>
        </w:rPr>
        <w:t>i</w:t>
      </w:r>
      <w:proofErr w:type="spellEnd"/>
      <w:r w:rsidR="00284028" w:rsidRPr="00DD2549">
        <w:t>)</w:t>
      </w:r>
      <w:r w:rsidR="008A5BA0">
        <w:t xml:space="preserve"> </w:t>
      </w:r>
      <w:r w:rsidR="00284028">
        <w:rPr>
          <w:szCs w:val="20"/>
        </w:rPr>
        <w:t xml:space="preserve">ведёт в ближайший хост из </w:t>
      </w:r>
      <w:r w:rsidR="00284028" w:rsidRPr="00284028">
        <w:rPr>
          <w:i/>
          <w:szCs w:val="20"/>
          <w:lang w:val="en-US"/>
        </w:rPr>
        <w:t>U</w:t>
      </w:r>
      <w:r w:rsidR="00284028" w:rsidRPr="00284028">
        <w:rPr>
          <w:szCs w:val="20"/>
        </w:rPr>
        <w:t>(</w:t>
      </w:r>
      <w:proofErr w:type="spellStart"/>
      <w:r w:rsidR="00284028" w:rsidRPr="00284028">
        <w:rPr>
          <w:i/>
          <w:szCs w:val="20"/>
          <w:lang w:val="en-US"/>
        </w:rPr>
        <w:t>i</w:t>
      </w:r>
      <w:proofErr w:type="spellEnd"/>
      <w:r w:rsidR="00284028" w:rsidRPr="00284028">
        <w:rPr>
          <w:szCs w:val="20"/>
        </w:rPr>
        <w:t>).</w:t>
      </w:r>
      <w:proofErr w:type="gramEnd"/>
      <w:r w:rsidR="008A5BA0">
        <w:rPr>
          <w:szCs w:val="20"/>
        </w:rPr>
        <w:t xml:space="preserve"> </w:t>
      </w:r>
      <w:r w:rsidR="00284028">
        <w:rPr>
          <w:szCs w:val="20"/>
        </w:rPr>
        <w:t xml:space="preserve">Тем самым, множество полных путей </w:t>
      </w:r>
      <w:r w:rsidR="00284028" w:rsidRPr="00DD2549">
        <w:rPr>
          <w:i/>
          <w:lang w:val="en-US"/>
        </w:rPr>
        <w:t>P</w:t>
      </w:r>
      <w:r w:rsidR="00284028" w:rsidRPr="00DD2549">
        <w:t>(</w:t>
      </w:r>
      <w:r w:rsidR="00284028" w:rsidRPr="00DD2549">
        <w:rPr>
          <w:i/>
          <w:lang w:val="en-US"/>
        </w:rPr>
        <w:t>h</w:t>
      </w:r>
      <w:r w:rsidR="00284028" w:rsidRPr="00DD2549">
        <w:t>,</w:t>
      </w:r>
      <w:r w:rsidR="00284028" w:rsidRPr="00DD2549">
        <w:rPr>
          <w:vertAlign w:val="subscript"/>
          <w:lang w:val="en-US"/>
        </w:rPr>
        <w:t> </w:t>
      </w:r>
      <w:proofErr w:type="spellStart"/>
      <w:r w:rsidR="00284028" w:rsidRPr="00DD2549">
        <w:rPr>
          <w:i/>
          <w:lang w:val="en-US"/>
        </w:rPr>
        <w:t>i</w:t>
      </w:r>
      <w:proofErr w:type="spellEnd"/>
      <w:r w:rsidR="00284028" w:rsidRPr="00DD2549">
        <w:t xml:space="preserve">), </w:t>
      </w:r>
      <w:proofErr w:type="spellStart"/>
      <w:r w:rsidR="00284028">
        <w:rPr>
          <w:i/>
          <w:szCs w:val="20"/>
          <w:lang w:val="en-US"/>
        </w:rPr>
        <w:t>i</w:t>
      </w:r>
      <w:proofErr w:type="spellEnd"/>
      <w:r w:rsidR="00284028">
        <w:rPr>
          <w:szCs w:val="20"/>
          <w:lang w:val="en-US"/>
        </w:rPr>
        <w:t> </w:t>
      </w:r>
      <w:r w:rsidR="00284028" w:rsidRPr="00470A7B">
        <w:rPr>
          <w:szCs w:val="20"/>
        </w:rPr>
        <w:t>=</w:t>
      </w:r>
      <w:r w:rsidR="00284028">
        <w:rPr>
          <w:szCs w:val="20"/>
          <w:lang w:val="en-US"/>
        </w:rPr>
        <w:t> </w:t>
      </w:r>
      <w:r w:rsidR="00284028" w:rsidRPr="00470A7B">
        <w:rPr>
          <w:szCs w:val="20"/>
        </w:rPr>
        <w:t>1,</w:t>
      </w:r>
      <w:r w:rsidR="00284028" w:rsidRPr="006D6451">
        <w:rPr>
          <w:szCs w:val="20"/>
          <w:vertAlign w:val="subscript"/>
          <w:lang w:val="en-US"/>
        </w:rPr>
        <w:t> </w:t>
      </w:r>
      <w:r w:rsidR="00284028" w:rsidRPr="00470A7B">
        <w:rPr>
          <w:szCs w:val="20"/>
        </w:rPr>
        <w:t>...,</w:t>
      </w:r>
      <w:r w:rsidR="00284028" w:rsidRPr="006D6451">
        <w:rPr>
          <w:szCs w:val="20"/>
          <w:vertAlign w:val="subscript"/>
          <w:lang w:val="en-US"/>
        </w:rPr>
        <w:t> </w:t>
      </w:r>
      <w:r w:rsidR="00284028" w:rsidRPr="00470A7B">
        <w:rPr>
          <w:i/>
          <w:szCs w:val="20"/>
          <w:lang w:val="en-US"/>
        </w:rPr>
        <w:t>k</w:t>
      </w:r>
      <w:r w:rsidR="00284028">
        <w:rPr>
          <w:szCs w:val="20"/>
        </w:rPr>
        <w:t xml:space="preserve">, по всем хостам </w:t>
      </w:r>
      <w:r w:rsidR="00284028" w:rsidRPr="00284028">
        <w:rPr>
          <w:i/>
          <w:szCs w:val="20"/>
          <w:lang w:val="en-US"/>
        </w:rPr>
        <w:t>h</w:t>
      </w:r>
      <w:r w:rsidR="00284028">
        <w:rPr>
          <w:szCs w:val="20"/>
        </w:rPr>
        <w:t>, замкнуто по дугам и не содержит циклов и дублирующих путей.</w:t>
      </w:r>
    </w:p>
    <w:p w:rsidR="00E433BA" w:rsidRPr="004874BA" w:rsidRDefault="00E433BA" w:rsidP="00E433BA">
      <w:pPr>
        <w:pStyle w:val="ispTextmain"/>
        <w:rPr>
          <w:szCs w:val="20"/>
        </w:rPr>
      </w:pPr>
      <w:r>
        <w:rPr>
          <w:szCs w:val="20"/>
        </w:rPr>
        <w:t xml:space="preserve">Оценим сложность алгоритма. Каждое ребро графа </w:t>
      </w:r>
      <w:r w:rsidRPr="004874BA">
        <w:rPr>
          <w:i/>
          <w:szCs w:val="20"/>
          <w:lang w:val="en-US"/>
        </w:rPr>
        <w:t>G</w:t>
      </w:r>
      <w:r>
        <w:rPr>
          <w:szCs w:val="20"/>
        </w:rPr>
        <w:t xml:space="preserve"> просматривается ровно 2</w:t>
      </w:r>
      <w:r w:rsidR="00284028" w:rsidRPr="00284028">
        <w:rPr>
          <w:i/>
          <w:szCs w:val="20"/>
          <w:lang w:val="en-US"/>
        </w:rPr>
        <w:t>k</w:t>
      </w:r>
      <w:r>
        <w:rPr>
          <w:szCs w:val="20"/>
        </w:rPr>
        <w:t xml:space="preserve"> раз</w:t>
      </w:r>
      <w:r w:rsidR="00284028">
        <w:rPr>
          <w:szCs w:val="20"/>
        </w:rPr>
        <w:t>:</w:t>
      </w:r>
      <w:r>
        <w:rPr>
          <w:szCs w:val="20"/>
        </w:rPr>
        <w:t xml:space="preserve"> с обоих его концов</w:t>
      </w:r>
      <w:r w:rsidR="00284028">
        <w:rPr>
          <w:szCs w:val="20"/>
        </w:rPr>
        <w:t xml:space="preserve"> и для каждого разряда </w:t>
      </w:r>
      <w:proofErr w:type="spellStart"/>
      <w:r w:rsidR="00284028">
        <w:rPr>
          <w:i/>
          <w:szCs w:val="20"/>
          <w:lang w:val="en-US"/>
        </w:rPr>
        <w:t>i</w:t>
      </w:r>
      <w:proofErr w:type="spellEnd"/>
      <w:r w:rsidR="00284028">
        <w:rPr>
          <w:szCs w:val="20"/>
          <w:lang w:val="en-US"/>
        </w:rPr>
        <w:t> </w:t>
      </w:r>
      <w:r w:rsidR="00284028" w:rsidRPr="00470A7B">
        <w:rPr>
          <w:szCs w:val="20"/>
        </w:rPr>
        <w:t>=</w:t>
      </w:r>
      <w:r w:rsidR="00284028">
        <w:rPr>
          <w:szCs w:val="20"/>
          <w:lang w:val="en-US"/>
        </w:rPr>
        <w:t> </w:t>
      </w:r>
      <w:r w:rsidR="00284028" w:rsidRPr="00470A7B">
        <w:rPr>
          <w:szCs w:val="20"/>
        </w:rPr>
        <w:t>1,</w:t>
      </w:r>
      <w:r w:rsidR="00284028" w:rsidRPr="006D6451">
        <w:rPr>
          <w:szCs w:val="20"/>
          <w:vertAlign w:val="subscript"/>
          <w:lang w:val="en-US"/>
        </w:rPr>
        <w:t> </w:t>
      </w:r>
      <w:r w:rsidR="00284028" w:rsidRPr="00470A7B">
        <w:rPr>
          <w:szCs w:val="20"/>
        </w:rPr>
        <w:t>...,</w:t>
      </w:r>
      <w:r w:rsidR="00284028" w:rsidRPr="006D6451">
        <w:rPr>
          <w:szCs w:val="20"/>
          <w:vertAlign w:val="subscript"/>
          <w:lang w:val="en-US"/>
        </w:rPr>
        <w:t> </w:t>
      </w:r>
      <w:r w:rsidR="00284028" w:rsidRPr="00470A7B">
        <w:rPr>
          <w:i/>
          <w:szCs w:val="20"/>
          <w:lang w:val="en-US"/>
        </w:rPr>
        <w:t>k</w:t>
      </w:r>
      <w:r>
        <w:rPr>
          <w:szCs w:val="20"/>
        </w:rPr>
        <w:t xml:space="preserve">, что суммарно даёт </w:t>
      </w:r>
      <w:r w:rsidR="00752121">
        <w:rPr>
          <w:szCs w:val="20"/>
        </w:rPr>
        <w:t>2</w:t>
      </w:r>
      <w:r w:rsidR="00752121" w:rsidRPr="00284028">
        <w:rPr>
          <w:i/>
          <w:szCs w:val="20"/>
          <w:lang w:val="en-US"/>
        </w:rPr>
        <w:t>k</w:t>
      </w:r>
      <w:r w:rsidRPr="004874BA">
        <w:rPr>
          <w:i/>
          <w:szCs w:val="20"/>
          <w:lang w:val="en-US"/>
        </w:rPr>
        <w:t>m</w:t>
      </w:r>
      <w:r>
        <w:rPr>
          <w:szCs w:val="20"/>
        </w:rPr>
        <w:t xml:space="preserve"> просмотров. Поскольку в связном графе число вершин не превышает </w:t>
      </w:r>
      <w:r w:rsidRPr="004874BA">
        <w:rPr>
          <w:i/>
          <w:szCs w:val="20"/>
          <w:lang w:val="en-US"/>
        </w:rPr>
        <w:t>m</w:t>
      </w:r>
      <w:r>
        <w:rPr>
          <w:szCs w:val="20"/>
          <w:lang w:val="en-US"/>
        </w:rPr>
        <w:t> </w:t>
      </w:r>
      <w:r w:rsidRPr="004874BA">
        <w:rPr>
          <w:szCs w:val="20"/>
        </w:rPr>
        <w:t>+</w:t>
      </w:r>
      <w:r>
        <w:rPr>
          <w:szCs w:val="20"/>
          <w:lang w:val="en-US"/>
        </w:rPr>
        <w:t> </w:t>
      </w:r>
      <w:r w:rsidRPr="004874BA">
        <w:rPr>
          <w:szCs w:val="20"/>
        </w:rPr>
        <w:t>1</w:t>
      </w:r>
      <w:r>
        <w:rPr>
          <w:szCs w:val="20"/>
        </w:rPr>
        <w:t xml:space="preserve">, сложность алгоритма </w:t>
      </w:r>
      <w:r w:rsidR="00FD056D" w:rsidRPr="00FD056D">
        <w:rPr>
          <w:i/>
          <w:szCs w:val="20"/>
          <w:lang w:val="en-US"/>
        </w:rPr>
        <w:t>O</w:t>
      </w:r>
      <w:r w:rsidRPr="004874BA">
        <w:rPr>
          <w:szCs w:val="20"/>
        </w:rPr>
        <w:t>(</w:t>
      </w:r>
      <w:r w:rsidR="00752121" w:rsidRPr="00752121">
        <w:rPr>
          <w:i/>
          <w:szCs w:val="20"/>
          <w:lang w:val="en-US"/>
        </w:rPr>
        <w:t>k</w:t>
      </w:r>
      <w:r w:rsidRPr="004874BA">
        <w:rPr>
          <w:i/>
          <w:szCs w:val="20"/>
          <w:lang w:val="en-US"/>
        </w:rPr>
        <w:t>m</w:t>
      </w:r>
      <w:r w:rsidRPr="004874BA">
        <w:rPr>
          <w:szCs w:val="20"/>
        </w:rPr>
        <w:t>)</w:t>
      </w:r>
      <w:r>
        <w:rPr>
          <w:szCs w:val="20"/>
        </w:rPr>
        <w:t>.</w:t>
      </w:r>
    </w:p>
    <w:p w:rsidR="00E433BA" w:rsidRDefault="00E433BA" w:rsidP="00E433BA">
      <w:pPr>
        <w:pStyle w:val="ispTextmain"/>
        <w:jc w:val="right"/>
        <w:rPr>
          <w:szCs w:val="20"/>
        </w:rPr>
      </w:pPr>
      <w:r>
        <w:rPr>
          <w:szCs w:val="20"/>
        </w:rPr>
        <w:sym w:font="Symbol" w:char="F0FF"/>
      </w:r>
    </w:p>
    <w:p w:rsidR="00575F1B" w:rsidRPr="006D13BF" w:rsidRDefault="00575F1B" w:rsidP="00FF654E">
      <w:pPr>
        <w:pStyle w:val="ispSubHeader-2level"/>
        <w:numPr>
          <w:ilvl w:val="0"/>
          <w:numId w:val="54"/>
        </w:numPr>
        <w:rPr>
          <w:color w:val="auto"/>
        </w:rPr>
      </w:pPr>
      <w:r w:rsidRPr="006D13BF">
        <w:rPr>
          <w:color w:val="auto"/>
        </w:rPr>
        <w:lastRenderedPageBreak/>
        <w:t>Заключение</w:t>
      </w:r>
    </w:p>
    <w:p w:rsidR="00A34A77" w:rsidRPr="00A34A77" w:rsidRDefault="00A34A77" w:rsidP="00FB22EF">
      <w:pPr>
        <w:pStyle w:val="ispTextmain"/>
      </w:pPr>
      <w:r w:rsidRPr="00A34A77">
        <w:t xml:space="preserve">В статье рассматривается выполнение на плоскости данных </w:t>
      </w:r>
      <w:r w:rsidRPr="00A34A77">
        <w:rPr>
          <w:lang w:val="en-US"/>
        </w:rPr>
        <w:t>SDN</w:t>
      </w:r>
      <w:r w:rsidR="00715DF1">
        <w:t>, моделируемой конечным связным неориентированным графом физических связей,</w:t>
      </w:r>
      <w:r w:rsidR="008A5BA0">
        <w:t xml:space="preserve"> </w:t>
      </w:r>
      <w:r>
        <w:t xml:space="preserve">программы </w:t>
      </w:r>
      <w:r w:rsidRPr="00A34A77">
        <w:t>задания, котор</w:t>
      </w:r>
      <w:r>
        <w:t>ая</w:t>
      </w:r>
      <w:r w:rsidRPr="00A34A77">
        <w:t xml:space="preserve"> понимается в духе парадигмы объектно-ориентированного программирования как состоящая из объектов и сообщений, которыми объекты могут обмениваться. Объект</w:t>
      </w:r>
      <w:r>
        <w:t xml:space="preserve">ы </w:t>
      </w:r>
      <w:r w:rsidRPr="00A34A77">
        <w:t>реализуется в хост</w:t>
      </w:r>
      <w:r>
        <w:t>ах</w:t>
      </w:r>
      <w:r w:rsidRPr="00A34A77">
        <w:t>, причём в одном хосте может быть реализовано несколько разных объектов, а один и тот же объект может быть реализован в нескольких хостах.</w:t>
      </w:r>
      <w:r>
        <w:t xml:space="preserve"> Сообщения между объектами, реализованными в разных хостах, помещаются в пакеты, маршрутизацию которых исполняют коммутаторы на основе идентификаторов, присвоенных пакетам и помещаемых в заголовки пакетов как набор значений некоторых параметров пакетов. В работе решаются две задачи: 1) минимизация числа идентификаторов, </w:t>
      </w:r>
      <w:ins w:id="25" w:author="Автор">
        <w:r w:rsidR="00DB40D6">
          <w:t xml:space="preserve"> и </w:t>
        </w:r>
      </w:ins>
      <w:r>
        <w:t xml:space="preserve">2) настройка коммутаторов для реализации путей, которые должны проходить коммутаторы. Эти задачи решаются в двух случаях: </w:t>
      </w:r>
      <w:r>
        <w:rPr>
          <w:lang w:val="en-US"/>
        </w:rPr>
        <w:t>A</w:t>
      </w:r>
      <w:r w:rsidRPr="00A34A77">
        <w:t>)</w:t>
      </w:r>
      <w:r>
        <w:t xml:space="preserve"> пакет, предназначенный для некоторого объекта, должен попасть ровно в один хост, в котором реализован этот объект, </w:t>
      </w:r>
      <w:r>
        <w:rPr>
          <w:lang w:val="en-US"/>
        </w:rPr>
        <w:t>B</w:t>
      </w:r>
      <w:r w:rsidRPr="00A34A77">
        <w:t>)</w:t>
      </w:r>
      <w:r>
        <w:t xml:space="preserve"> пакет может попадать в несколько хостов, но в одном и только одном из них должен быть реализован нужный объект.</w:t>
      </w:r>
    </w:p>
    <w:p w:rsidR="00970D7B" w:rsidRPr="006D7472" w:rsidRDefault="00A34A77" w:rsidP="00970D7B">
      <w:pPr>
        <w:pStyle w:val="ispTextmain"/>
      </w:pPr>
      <w:r>
        <w:t xml:space="preserve">Показано, что задача 1 в случае </w:t>
      </w:r>
      <w:r>
        <w:rPr>
          <w:lang w:val="en-US"/>
        </w:rPr>
        <w:t>A</w:t>
      </w:r>
      <w:r>
        <w:t xml:space="preserve"> эквивалентна задаче о покрытии множества</w:t>
      </w:r>
      <w:r w:rsidR="00715DF1">
        <w:t xml:space="preserve">, а минимальное число идентификаторов в наихудшем случае равно </w:t>
      </w:r>
      <w:r w:rsidR="00715DF1" w:rsidRPr="00E816E9">
        <w:rPr>
          <w:i/>
          <w:szCs w:val="20"/>
          <w:lang w:val="en-US"/>
        </w:rPr>
        <w:t>min</w:t>
      </w:r>
      <w:proofErr w:type="gramStart"/>
      <w:r w:rsidR="00715DF1" w:rsidRPr="00CC128D">
        <w:rPr>
          <w:szCs w:val="20"/>
        </w:rPr>
        <w:t>{</w:t>
      </w:r>
      <w:r w:rsidR="00715DF1" w:rsidRPr="00E816E9">
        <w:rPr>
          <w:szCs w:val="20"/>
          <w:vertAlign w:val="subscript"/>
          <w:lang w:val="en-US"/>
        </w:rPr>
        <w:t> </w:t>
      </w:r>
      <w:proofErr w:type="gramEnd"/>
      <w:r w:rsidR="00715DF1" w:rsidRPr="00E816E9">
        <w:rPr>
          <w:i/>
          <w:szCs w:val="20"/>
          <w:lang w:val="en-US"/>
        </w:rPr>
        <w:t>n</w:t>
      </w:r>
      <w:r w:rsidR="00715DF1" w:rsidRPr="00CC128D">
        <w:rPr>
          <w:szCs w:val="20"/>
        </w:rPr>
        <w:t>,</w:t>
      </w:r>
      <w:r w:rsidR="00715DF1" w:rsidRPr="00E816E9">
        <w:rPr>
          <w:szCs w:val="20"/>
          <w:vertAlign w:val="subscript"/>
          <w:lang w:val="en-US"/>
        </w:rPr>
        <w:t> </w:t>
      </w:r>
      <w:r w:rsidR="00715DF1" w:rsidRPr="00E816E9">
        <w:rPr>
          <w:i/>
          <w:szCs w:val="20"/>
          <w:lang w:val="en-US"/>
        </w:rPr>
        <w:t>m</w:t>
      </w:r>
      <w:r w:rsidR="00715DF1" w:rsidRPr="00E816E9">
        <w:rPr>
          <w:szCs w:val="20"/>
          <w:vertAlign w:val="subscript"/>
          <w:lang w:val="en-US"/>
        </w:rPr>
        <w:t> </w:t>
      </w:r>
      <w:r w:rsidR="00715DF1" w:rsidRPr="00CC128D">
        <w:rPr>
          <w:szCs w:val="20"/>
        </w:rPr>
        <w:t>}</w:t>
      </w:r>
      <w:r w:rsidR="00715DF1">
        <w:rPr>
          <w:szCs w:val="20"/>
        </w:rPr>
        <w:t xml:space="preserve">, где </w:t>
      </w:r>
      <w:r w:rsidR="00715DF1" w:rsidRPr="00715DF1">
        <w:rPr>
          <w:i/>
          <w:szCs w:val="20"/>
          <w:lang w:val="en-US"/>
        </w:rPr>
        <w:t>n</w:t>
      </w:r>
      <w:r w:rsidR="00715DF1">
        <w:rPr>
          <w:szCs w:val="20"/>
        </w:rPr>
        <w:t xml:space="preserve"> число объектов, а </w:t>
      </w:r>
      <w:r w:rsidR="00715DF1" w:rsidRPr="00715DF1">
        <w:rPr>
          <w:i/>
          <w:szCs w:val="20"/>
          <w:lang w:val="en-US"/>
        </w:rPr>
        <w:t>m</w:t>
      </w:r>
      <w:r w:rsidR="00715DF1">
        <w:rPr>
          <w:szCs w:val="20"/>
        </w:rPr>
        <w:t xml:space="preserve"> число хостов, реализующих объекты. В случае </w:t>
      </w:r>
      <w:r w:rsidR="00715DF1">
        <w:rPr>
          <w:szCs w:val="20"/>
          <w:lang w:val="en-US"/>
        </w:rPr>
        <w:t>B</w:t>
      </w:r>
      <w:r w:rsidR="00715DF1">
        <w:rPr>
          <w:szCs w:val="20"/>
        </w:rPr>
        <w:t xml:space="preserve"> задача является специальной модификацией задачи о покрытии множества</w:t>
      </w:r>
      <w:r w:rsidR="008A5BA0">
        <w:rPr>
          <w:szCs w:val="20"/>
        </w:rPr>
        <w:t xml:space="preserve"> (</w:t>
      </w:r>
      <w:r w:rsidR="008A5BA0" w:rsidRPr="006D7472">
        <w:rPr>
          <w:szCs w:val="20"/>
        </w:rPr>
        <w:t>задач</w:t>
      </w:r>
      <w:r w:rsidR="008A5BA0">
        <w:rPr>
          <w:szCs w:val="20"/>
        </w:rPr>
        <w:t>ей</w:t>
      </w:r>
      <w:r w:rsidR="008A5BA0" w:rsidRPr="006D7472">
        <w:rPr>
          <w:szCs w:val="20"/>
        </w:rPr>
        <w:t xml:space="preserve"> точного покрытия набором подмножеств</w:t>
      </w:r>
      <w:r w:rsidR="008A5BA0">
        <w:rPr>
          <w:szCs w:val="20"/>
        </w:rPr>
        <w:t xml:space="preserve"> </w:t>
      </w:r>
      <w:r w:rsidR="00ED2E2F">
        <w:rPr>
          <w:szCs w:val="20"/>
        </w:rPr>
        <w:fldChar w:fldCharType="begin"/>
      </w:r>
      <w:r w:rsidR="008A5BA0">
        <w:rPr>
          <w:szCs w:val="20"/>
        </w:rPr>
        <w:instrText xml:space="preserve"> REF _Ref106270800 \r \h </w:instrText>
      </w:r>
      <w:r w:rsidR="00ED2E2F">
        <w:rPr>
          <w:szCs w:val="20"/>
        </w:rPr>
      </w:r>
      <w:r w:rsidR="00ED2E2F">
        <w:rPr>
          <w:szCs w:val="20"/>
        </w:rPr>
        <w:fldChar w:fldCharType="separate"/>
      </w:r>
      <w:r w:rsidR="008A5BA0">
        <w:rPr>
          <w:szCs w:val="20"/>
        </w:rPr>
        <w:t>[4]</w:t>
      </w:r>
      <w:r w:rsidR="00ED2E2F">
        <w:rPr>
          <w:szCs w:val="20"/>
        </w:rPr>
        <w:fldChar w:fldCharType="end"/>
      </w:r>
      <w:r w:rsidR="008A5BA0">
        <w:rPr>
          <w:szCs w:val="20"/>
        </w:rPr>
        <w:t>).</w:t>
      </w:r>
      <w:r w:rsidR="00715DF1">
        <w:rPr>
          <w:szCs w:val="20"/>
        </w:rPr>
        <w:t xml:space="preserve"> </w:t>
      </w:r>
      <w:r w:rsidR="00970D7B">
        <w:rPr>
          <w:szCs w:val="20"/>
        </w:rPr>
        <w:t xml:space="preserve">Доказано, что </w:t>
      </w:r>
      <w:r w:rsidR="00970D7B">
        <w:t xml:space="preserve">минимальное число идентификаторов в наихудшем случае не превышает </w:t>
      </w:r>
      <w:r w:rsidR="00970D7B" w:rsidRPr="00970D7B">
        <w:rPr>
          <w:i/>
          <w:lang w:val="en-US"/>
        </w:rPr>
        <w:t>m</w:t>
      </w:r>
      <w:r w:rsidR="00970D7B" w:rsidRPr="00970D7B">
        <w:t>,</w:t>
      </w:r>
      <w:r w:rsidR="00970D7B">
        <w:t xml:space="preserve"> и для каждых </w:t>
      </w:r>
      <w:proofErr w:type="spellStart"/>
      <w:r w:rsidR="00970D7B" w:rsidRPr="00970D7B">
        <w:rPr>
          <w:i/>
        </w:rPr>
        <w:t>n</w:t>
      </w:r>
      <w:proofErr w:type="spellEnd"/>
      <w:r w:rsidR="00970D7B">
        <w:t xml:space="preserve"> и </w:t>
      </w:r>
      <w:proofErr w:type="spellStart"/>
      <w:r w:rsidR="00970D7B" w:rsidRPr="00970D7B">
        <w:rPr>
          <w:i/>
        </w:rPr>
        <w:t>m</w:t>
      </w:r>
      <w:proofErr w:type="spellEnd"/>
      <w:r w:rsidR="00970D7B">
        <w:t xml:space="preserve"> имеется пример, когда это число равно </w:t>
      </w:r>
      <w:r w:rsidR="00970D7B" w:rsidRPr="00E816E9">
        <w:rPr>
          <w:i/>
          <w:szCs w:val="20"/>
          <w:lang w:val="en-US"/>
        </w:rPr>
        <w:t>min</w:t>
      </w:r>
      <w:proofErr w:type="gramStart"/>
      <w:r w:rsidR="00970D7B" w:rsidRPr="00CC128D">
        <w:rPr>
          <w:szCs w:val="20"/>
        </w:rPr>
        <w:t>{</w:t>
      </w:r>
      <w:r w:rsidR="00970D7B" w:rsidRPr="00E816E9">
        <w:rPr>
          <w:szCs w:val="20"/>
          <w:vertAlign w:val="subscript"/>
          <w:lang w:val="en-US"/>
        </w:rPr>
        <w:t> </w:t>
      </w:r>
      <w:proofErr w:type="gramEnd"/>
      <w:r w:rsidR="00970D7B" w:rsidRPr="00FD7DB6">
        <w:rPr>
          <w:szCs w:val="20"/>
          <w:lang w:val="en-US"/>
        </w:rPr>
        <w:sym w:font="Symbol" w:char="F0EB"/>
      </w:r>
      <w:r w:rsidR="00970D7B" w:rsidRPr="00696E93">
        <w:rPr>
          <w:i/>
          <w:szCs w:val="20"/>
          <w:lang w:val="en-US"/>
        </w:rPr>
        <w:t>lb</w:t>
      </w:r>
      <w:r w:rsidR="00970D7B" w:rsidRPr="00CC128D">
        <w:rPr>
          <w:szCs w:val="20"/>
        </w:rPr>
        <w:t>(</w:t>
      </w:r>
      <w:r w:rsidR="00970D7B" w:rsidRPr="00696E93">
        <w:rPr>
          <w:i/>
          <w:szCs w:val="20"/>
          <w:lang w:val="en-US"/>
        </w:rPr>
        <w:t>n</w:t>
      </w:r>
      <w:r w:rsidR="00970D7B" w:rsidRPr="00CC128D">
        <w:rPr>
          <w:szCs w:val="20"/>
          <w:vertAlign w:val="subscript"/>
          <w:lang w:val="en-US"/>
        </w:rPr>
        <w:t> </w:t>
      </w:r>
      <w:r w:rsidR="00970D7B" w:rsidRPr="00CC128D">
        <w:rPr>
          <w:szCs w:val="20"/>
        </w:rPr>
        <w:t>+</w:t>
      </w:r>
      <w:r w:rsidR="00970D7B" w:rsidRPr="00CC128D">
        <w:rPr>
          <w:szCs w:val="20"/>
          <w:vertAlign w:val="subscript"/>
          <w:lang w:val="en-US"/>
        </w:rPr>
        <w:t> </w:t>
      </w:r>
      <w:r w:rsidR="00970D7B" w:rsidRPr="00CC128D">
        <w:rPr>
          <w:szCs w:val="20"/>
        </w:rPr>
        <w:t>1)</w:t>
      </w:r>
      <w:r w:rsidR="00970D7B" w:rsidRPr="00FD7DB6">
        <w:rPr>
          <w:szCs w:val="20"/>
          <w:lang w:val="en-US"/>
        </w:rPr>
        <w:sym w:font="Symbol" w:char="F0FB"/>
      </w:r>
      <w:r w:rsidR="00970D7B" w:rsidRPr="00CC128D">
        <w:rPr>
          <w:szCs w:val="20"/>
        </w:rPr>
        <w:t>,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E816E9">
        <w:rPr>
          <w:i/>
          <w:szCs w:val="20"/>
          <w:lang w:val="en-US"/>
        </w:rPr>
        <w:t>m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CC128D">
        <w:rPr>
          <w:szCs w:val="20"/>
        </w:rPr>
        <w:t>}</w:t>
      </w:r>
      <w:r w:rsidR="00970D7B">
        <w:rPr>
          <w:szCs w:val="20"/>
        </w:rPr>
        <w:t xml:space="preserve">. </w:t>
      </w:r>
      <w:r w:rsidR="00970D7B">
        <w:t xml:space="preserve">Предложена гипотеза о том, что </w:t>
      </w:r>
      <w:r w:rsidR="00970D7B" w:rsidRPr="00E816E9">
        <w:rPr>
          <w:i/>
          <w:szCs w:val="20"/>
          <w:lang w:val="en-US"/>
        </w:rPr>
        <w:t>min</w:t>
      </w:r>
      <w:proofErr w:type="gramStart"/>
      <w:r w:rsidR="00970D7B" w:rsidRPr="00CC128D">
        <w:rPr>
          <w:szCs w:val="20"/>
        </w:rPr>
        <w:t>{</w:t>
      </w:r>
      <w:r w:rsidR="00970D7B" w:rsidRPr="00E816E9">
        <w:rPr>
          <w:szCs w:val="20"/>
          <w:vertAlign w:val="subscript"/>
          <w:lang w:val="en-US"/>
        </w:rPr>
        <w:t> </w:t>
      </w:r>
      <w:proofErr w:type="gramEnd"/>
      <w:r w:rsidR="00970D7B" w:rsidRPr="00FD7DB6">
        <w:rPr>
          <w:szCs w:val="20"/>
          <w:lang w:val="en-US"/>
        </w:rPr>
        <w:sym w:font="Symbol" w:char="F0EB"/>
      </w:r>
      <w:r w:rsidR="00970D7B" w:rsidRPr="00696E93">
        <w:rPr>
          <w:i/>
          <w:szCs w:val="20"/>
          <w:lang w:val="en-US"/>
        </w:rPr>
        <w:t>lb</w:t>
      </w:r>
      <w:r w:rsidR="00970D7B" w:rsidRPr="00CC128D">
        <w:rPr>
          <w:szCs w:val="20"/>
        </w:rPr>
        <w:t>(</w:t>
      </w:r>
      <w:r w:rsidR="00970D7B" w:rsidRPr="00696E93">
        <w:rPr>
          <w:i/>
          <w:szCs w:val="20"/>
          <w:lang w:val="en-US"/>
        </w:rPr>
        <w:t>n</w:t>
      </w:r>
      <w:r w:rsidR="00970D7B" w:rsidRPr="00CC128D">
        <w:rPr>
          <w:szCs w:val="20"/>
          <w:vertAlign w:val="subscript"/>
          <w:lang w:val="en-US"/>
        </w:rPr>
        <w:t> </w:t>
      </w:r>
      <w:r w:rsidR="00970D7B" w:rsidRPr="00CC128D">
        <w:rPr>
          <w:szCs w:val="20"/>
        </w:rPr>
        <w:t>+</w:t>
      </w:r>
      <w:r w:rsidR="00970D7B" w:rsidRPr="00CC128D">
        <w:rPr>
          <w:szCs w:val="20"/>
          <w:vertAlign w:val="subscript"/>
          <w:lang w:val="en-US"/>
        </w:rPr>
        <w:t> </w:t>
      </w:r>
      <w:r w:rsidR="00970D7B" w:rsidRPr="00CC128D">
        <w:rPr>
          <w:szCs w:val="20"/>
        </w:rPr>
        <w:t>1)</w:t>
      </w:r>
      <w:r w:rsidR="00970D7B" w:rsidRPr="00FD7DB6">
        <w:rPr>
          <w:szCs w:val="20"/>
          <w:lang w:val="en-US"/>
        </w:rPr>
        <w:sym w:font="Symbol" w:char="F0FB"/>
      </w:r>
      <w:r w:rsidR="00970D7B" w:rsidRPr="00CC128D">
        <w:rPr>
          <w:szCs w:val="20"/>
        </w:rPr>
        <w:t>,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E816E9">
        <w:rPr>
          <w:i/>
          <w:szCs w:val="20"/>
          <w:lang w:val="en-US"/>
        </w:rPr>
        <w:t>m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CC128D">
        <w:rPr>
          <w:szCs w:val="20"/>
        </w:rPr>
        <w:t>}</w:t>
      </w:r>
      <w:r w:rsidR="00970D7B">
        <w:rPr>
          <w:szCs w:val="20"/>
        </w:rPr>
        <w:t xml:space="preserve"> является также верхней </w:t>
      </w:r>
      <w:r w:rsidR="00970D7B">
        <w:rPr>
          <w:szCs w:val="20"/>
        </w:rPr>
        <w:lastRenderedPageBreak/>
        <w:t>оценкой</w:t>
      </w:r>
      <w:r w:rsidR="00970D7B" w:rsidRPr="00CC128D">
        <w:rPr>
          <w:szCs w:val="20"/>
        </w:rPr>
        <w:t>.</w:t>
      </w:r>
      <w:r w:rsidR="00970D7B">
        <w:rPr>
          <w:szCs w:val="20"/>
        </w:rPr>
        <w:t xml:space="preserve"> В настоящее время эта гипотеза не доказана и не опровергнута. В </w:t>
      </w:r>
      <w:r w:rsidR="00ED2E2F">
        <w:rPr>
          <w:szCs w:val="20"/>
        </w:rPr>
        <w:fldChar w:fldCharType="begin"/>
      </w:r>
      <w:r w:rsidR="00970D7B">
        <w:rPr>
          <w:szCs w:val="20"/>
        </w:rPr>
        <w:instrText xml:space="preserve"> REF _Ref106270800 \r \h </w:instrText>
      </w:r>
      <w:r w:rsidR="00ED2E2F">
        <w:rPr>
          <w:szCs w:val="20"/>
        </w:rPr>
      </w:r>
      <w:r w:rsidR="00ED2E2F">
        <w:rPr>
          <w:szCs w:val="20"/>
        </w:rPr>
        <w:fldChar w:fldCharType="separate"/>
      </w:r>
      <w:r w:rsidR="00970D7B">
        <w:rPr>
          <w:szCs w:val="20"/>
        </w:rPr>
        <w:t>[4]</w:t>
      </w:r>
      <w:r w:rsidR="00ED2E2F">
        <w:rPr>
          <w:szCs w:val="20"/>
        </w:rPr>
        <w:fldChar w:fldCharType="end"/>
      </w:r>
      <w:r w:rsidR="00970D7B">
        <w:rPr>
          <w:szCs w:val="20"/>
        </w:rPr>
        <w:t xml:space="preserve">. доказана верхняя оценка </w:t>
      </w:r>
      <w:r w:rsidR="00FD056D" w:rsidRPr="00FD056D">
        <w:rPr>
          <w:i/>
          <w:lang w:val="en-US"/>
        </w:rPr>
        <w:t>O</w:t>
      </w:r>
      <w:proofErr w:type="gramStart"/>
      <w:r w:rsidR="00970D7B" w:rsidRPr="006D7472">
        <w:t>(</w:t>
      </w:r>
      <w:r w:rsidR="00970D7B" w:rsidRPr="00E816E9">
        <w:rPr>
          <w:szCs w:val="20"/>
          <w:vertAlign w:val="subscript"/>
          <w:lang w:val="en-US"/>
        </w:rPr>
        <w:t> </w:t>
      </w:r>
      <w:proofErr w:type="gramEnd"/>
      <w:r w:rsidR="00970D7B" w:rsidRPr="00C53000">
        <w:rPr>
          <w:i/>
          <w:lang w:val="en-US"/>
        </w:rPr>
        <w:t>min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6D7472">
        <w:t>{</w:t>
      </w:r>
      <w:r w:rsidR="00970D7B" w:rsidRPr="00E816E9">
        <w:rPr>
          <w:szCs w:val="20"/>
          <w:vertAlign w:val="subscript"/>
          <w:lang w:val="en-US"/>
        </w:rPr>
        <w:t> </w:t>
      </w:r>
      <w:proofErr w:type="spellStart"/>
      <w:r w:rsidR="00970D7B" w:rsidRPr="00C53000">
        <w:rPr>
          <w:i/>
          <w:lang w:val="en-US"/>
        </w:rPr>
        <w:t>ln</w:t>
      </w:r>
      <w:proofErr w:type="spellEnd"/>
      <w:r w:rsidR="00970D7B" w:rsidRPr="00E816E9">
        <w:rPr>
          <w:szCs w:val="20"/>
          <w:vertAlign w:val="subscript"/>
          <w:lang w:val="en-US"/>
        </w:rPr>
        <w:t> </w:t>
      </w:r>
      <w:r w:rsidR="00970D7B" w:rsidRPr="006D7472">
        <w:rPr>
          <w:szCs w:val="20"/>
        </w:rPr>
        <w:t>(</w:t>
      </w:r>
      <w:r w:rsidR="00970D7B" w:rsidRPr="00C53000">
        <w:rPr>
          <w:i/>
          <w:lang w:val="en-US"/>
        </w:rPr>
        <w:t>min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6D7472">
        <w:t>{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C53000">
        <w:rPr>
          <w:i/>
          <w:lang w:val="en-US"/>
        </w:rPr>
        <w:t>n</w:t>
      </w:r>
      <w:r w:rsidR="00970D7B" w:rsidRPr="006D7472">
        <w:t>,</w:t>
      </w:r>
      <w:r w:rsidR="00970D7B" w:rsidRPr="006D7472">
        <w:rPr>
          <w:szCs w:val="20"/>
          <w:lang w:val="en-US"/>
        </w:rPr>
        <w:t> </w:t>
      </w:r>
      <w:r w:rsidR="00970D7B" w:rsidRPr="00C53000">
        <w:rPr>
          <w:i/>
          <w:lang w:val="en-US"/>
        </w:rPr>
        <w:t>m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6D7472">
        <w:t>}</w:t>
      </w:r>
      <w:r w:rsidR="00970D7B">
        <w:t>) </w:t>
      </w:r>
      <w:r w:rsidR="00970D7B">
        <w:sym w:font="Symbol" w:char="F0D7"/>
      </w:r>
      <w:r w:rsidR="00970D7B">
        <w:t> </w:t>
      </w:r>
      <w:proofErr w:type="spellStart"/>
      <w:r w:rsidR="00970D7B" w:rsidRPr="00C53000">
        <w:rPr>
          <w:i/>
          <w:lang w:val="en-US"/>
        </w:rPr>
        <w:t>ln</w:t>
      </w:r>
      <w:proofErr w:type="spellEnd"/>
      <w:r w:rsidR="00970D7B" w:rsidRPr="00E816E9">
        <w:rPr>
          <w:szCs w:val="20"/>
          <w:vertAlign w:val="subscript"/>
          <w:lang w:val="en-US"/>
        </w:rPr>
        <w:t> </w:t>
      </w:r>
      <w:r w:rsidR="00970D7B" w:rsidRPr="006D7472">
        <w:rPr>
          <w:szCs w:val="20"/>
        </w:rPr>
        <w:t>(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C53000">
        <w:rPr>
          <w:i/>
          <w:lang w:val="en-US"/>
        </w:rPr>
        <w:t>n</w:t>
      </w:r>
      <w:r w:rsidR="00970D7B" w:rsidRPr="00CC128D">
        <w:rPr>
          <w:szCs w:val="20"/>
        </w:rPr>
        <w:t>,</w:t>
      </w:r>
      <w:r w:rsidR="00970D7B" w:rsidRPr="006D7472">
        <w:rPr>
          <w:szCs w:val="20"/>
          <w:lang w:val="en-US"/>
        </w:rPr>
        <w:t> </w:t>
      </w:r>
      <w:r w:rsidR="00970D7B" w:rsidRPr="00E816E9">
        <w:rPr>
          <w:i/>
          <w:szCs w:val="20"/>
          <w:lang w:val="en-US"/>
        </w:rPr>
        <w:t>m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6D7472">
        <w:rPr>
          <w:szCs w:val="20"/>
        </w:rPr>
        <w:t>)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CC128D">
        <w:rPr>
          <w:szCs w:val="20"/>
        </w:rPr>
        <w:t>}</w:t>
      </w:r>
      <w:r w:rsidR="00970D7B" w:rsidRPr="00E816E9">
        <w:rPr>
          <w:szCs w:val="20"/>
          <w:vertAlign w:val="subscript"/>
          <w:lang w:val="en-US"/>
        </w:rPr>
        <w:t> </w:t>
      </w:r>
      <w:r w:rsidR="00970D7B" w:rsidRPr="006D7472">
        <w:t>).</w:t>
      </w:r>
    </w:p>
    <w:p w:rsidR="00715DF1" w:rsidRPr="00E81088" w:rsidRDefault="00715DF1" w:rsidP="00FB22EF">
      <w:pPr>
        <w:pStyle w:val="ispTextmain"/>
      </w:pPr>
      <w:r>
        <w:rPr>
          <w:szCs w:val="20"/>
        </w:rPr>
        <w:t xml:space="preserve">Для решения задачи 2 в случаях </w:t>
      </w:r>
      <w:r>
        <w:rPr>
          <w:szCs w:val="20"/>
          <w:lang w:val="en-US"/>
        </w:rPr>
        <w:t>A</w:t>
      </w:r>
      <w:r>
        <w:rPr>
          <w:szCs w:val="20"/>
        </w:rPr>
        <w:t xml:space="preserve"> и </w:t>
      </w:r>
      <w:r>
        <w:rPr>
          <w:szCs w:val="20"/>
          <w:lang w:val="en-US"/>
        </w:rPr>
        <w:t>B</w:t>
      </w:r>
      <w:r>
        <w:rPr>
          <w:szCs w:val="20"/>
        </w:rPr>
        <w:t xml:space="preserve"> предложены алгоритмы настройки коммутаторов сложности, соответственно, </w:t>
      </w:r>
      <w:r w:rsidR="00FD056D" w:rsidRPr="00FD056D">
        <w:rPr>
          <w:i/>
          <w:szCs w:val="20"/>
          <w:lang w:val="en-US"/>
        </w:rPr>
        <w:t>O</w:t>
      </w:r>
      <w:r w:rsidRPr="00715DF1">
        <w:rPr>
          <w:szCs w:val="20"/>
        </w:rPr>
        <w:t>(</w:t>
      </w:r>
      <w:r w:rsidRPr="00715DF1">
        <w:rPr>
          <w:i/>
          <w:szCs w:val="20"/>
          <w:lang w:val="en-US"/>
        </w:rPr>
        <w:t>m</w:t>
      </w:r>
      <w:r w:rsidRPr="00715DF1">
        <w:rPr>
          <w:szCs w:val="20"/>
        </w:rPr>
        <w:t>)</w:t>
      </w:r>
      <w:r>
        <w:rPr>
          <w:szCs w:val="20"/>
        </w:rPr>
        <w:t xml:space="preserve"> и</w:t>
      </w:r>
      <w:r w:rsidR="00970D7B">
        <w:rPr>
          <w:szCs w:val="20"/>
        </w:rPr>
        <w:t xml:space="preserve"> </w:t>
      </w:r>
      <w:r w:rsidR="00FD056D" w:rsidRPr="00FD056D">
        <w:rPr>
          <w:i/>
          <w:szCs w:val="20"/>
          <w:lang w:val="en-US"/>
        </w:rPr>
        <w:t>O</w:t>
      </w:r>
      <w:r w:rsidRPr="00715DF1">
        <w:rPr>
          <w:szCs w:val="20"/>
        </w:rPr>
        <w:t>(</w:t>
      </w:r>
      <w:r w:rsidRPr="00715DF1">
        <w:rPr>
          <w:i/>
          <w:szCs w:val="20"/>
          <w:lang w:val="en-US"/>
        </w:rPr>
        <w:t>km</w:t>
      </w:r>
      <w:r w:rsidRPr="00715DF1">
        <w:rPr>
          <w:szCs w:val="20"/>
        </w:rPr>
        <w:t>)</w:t>
      </w:r>
      <w:r>
        <w:rPr>
          <w:szCs w:val="20"/>
        </w:rPr>
        <w:t xml:space="preserve">, где </w:t>
      </w:r>
      <w:r w:rsidRPr="00715DF1">
        <w:rPr>
          <w:i/>
          <w:szCs w:val="20"/>
          <w:lang w:val="en-US"/>
        </w:rPr>
        <w:t>m</w:t>
      </w:r>
      <w:r>
        <w:rPr>
          <w:szCs w:val="20"/>
        </w:rPr>
        <w:t xml:space="preserve"> число рёбер графа физических связей, а </w:t>
      </w:r>
      <w:r w:rsidRPr="00715DF1">
        <w:rPr>
          <w:i/>
          <w:szCs w:val="20"/>
          <w:lang w:val="en-US"/>
        </w:rPr>
        <w:t>k</w:t>
      </w:r>
      <w:r w:rsidR="00970D7B">
        <w:rPr>
          <w:i/>
          <w:szCs w:val="20"/>
        </w:rPr>
        <w:t xml:space="preserve"> </w:t>
      </w:r>
      <w:r w:rsidR="00E81088">
        <w:rPr>
          <w:szCs w:val="20"/>
        </w:rPr>
        <w:t xml:space="preserve">результат решения задачи 1 в случае </w:t>
      </w:r>
      <w:r w:rsidR="002B1C93">
        <w:rPr>
          <w:szCs w:val="20"/>
          <w:lang w:val="en-US"/>
        </w:rPr>
        <w:t>B</w:t>
      </w:r>
      <w:r w:rsidR="00E81088">
        <w:rPr>
          <w:szCs w:val="20"/>
        </w:rPr>
        <w:t xml:space="preserve"> как число </w:t>
      </w:r>
      <w:r w:rsidR="002B1C93">
        <w:rPr>
          <w:szCs w:val="20"/>
        </w:rPr>
        <w:t>требуемых идентификаторов пакетов</w:t>
      </w:r>
      <w:r w:rsidR="001423B0">
        <w:rPr>
          <w:szCs w:val="20"/>
        </w:rPr>
        <w:t>.</w:t>
      </w:r>
    </w:p>
    <w:p w:rsidR="00A34A77" w:rsidRDefault="001423B0" w:rsidP="00FB22EF">
      <w:pPr>
        <w:pStyle w:val="ispTextmain"/>
      </w:pPr>
      <w:r>
        <w:t xml:space="preserve">В дальнейших исследованиях можно попытаться учесть вопросы </w:t>
      </w:r>
      <w:r w:rsidRPr="006D0A97">
        <w:rPr>
          <w:szCs w:val="20"/>
        </w:rPr>
        <w:t>надёжности, безопасности и оптимизации нагрузки на хосты и коммутаторы</w:t>
      </w:r>
      <w:r>
        <w:rPr>
          <w:szCs w:val="20"/>
        </w:rPr>
        <w:t>, которые игнорируются в данной работе</w:t>
      </w:r>
      <w:r>
        <w:t>. В частности, можно рассматривать взвешенный граф физических связей и налагать ограничения на маршрутизацию пакетов.</w:t>
      </w:r>
    </w:p>
    <w:p w:rsidR="00DB1E38" w:rsidRPr="002E4B7E" w:rsidRDefault="00DB1E38" w:rsidP="00DB1E38">
      <w:pPr>
        <w:pStyle w:val="ispSubHeader-1level"/>
      </w:pPr>
      <w:bookmarkStart w:id="26" w:name="_Toc450841967"/>
      <w:bookmarkStart w:id="27" w:name="_Toc468813861"/>
      <w:bookmarkStart w:id="28" w:name="_Toc470004114"/>
      <w:bookmarkStart w:id="29" w:name="_Toc487018390"/>
      <w:bookmarkStart w:id="30" w:name="_Toc487030185"/>
      <w:bookmarkStart w:id="31" w:name="_Toc487030222"/>
      <w:bookmarkStart w:id="32" w:name="_Toc487030292"/>
      <w:bookmarkStart w:id="33" w:name="_Toc487045039"/>
      <w:bookmarkStart w:id="34" w:name="_Toc5195955"/>
      <w:r w:rsidRPr="00F2197C">
        <w:t>Список</w:t>
      </w:r>
      <w:r w:rsidR="00970D7B">
        <w:t xml:space="preserve"> </w:t>
      </w:r>
      <w:r w:rsidRPr="00F2197C">
        <w:t>литературы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051BF8" w:rsidRDefault="00051BF8" w:rsidP="00E4747B">
      <w:pPr>
        <w:pStyle w:val="ispLitList"/>
        <w:rPr>
          <w:lang w:val="ru-RU"/>
        </w:rPr>
      </w:pPr>
      <w:bookmarkStart w:id="35" w:name="_Ref97036890"/>
      <w:bookmarkStart w:id="36" w:name="_Ref97036591"/>
      <w:bookmarkStart w:id="37" w:name="_Ref487017897"/>
      <w:r w:rsidRPr="00051BF8">
        <w:rPr>
          <w:lang w:val="ru-RU"/>
        </w:rPr>
        <w:t xml:space="preserve">Н.Н. </w:t>
      </w:r>
      <w:proofErr w:type="spellStart"/>
      <w:r w:rsidRPr="00051BF8">
        <w:rPr>
          <w:lang w:val="ru-RU"/>
        </w:rPr>
        <w:t>Кузюрин</w:t>
      </w:r>
      <w:proofErr w:type="spellEnd"/>
      <w:r w:rsidRPr="00051BF8">
        <w:rPr>
          <w:lang w:val="ru-RU"/>
        </w:rPr>
        <w:t xml:space="preserve">. Обобщенные покрытия и их аппроксимации. Труды Института системного программирования </w:t>
      </w:r>
      <w:r>
        <w:rPr>
          <w:lang w:val="ru-RU"/>
        </w:rPr>
        <w:t>РАН, том 6, 2004, стр. 85-100.</w:t>
      </w:r>
      <w:bookmarkEnd w:id="35"/>
    </w:p>
    <w:p w:rsidR="00E24E24" w:rsidRPr="00FF3240" w:rsidRDefault="00E24E24" w:rsidP="00E24E24">
      <w:pPr>
        <w:pStyle w:val="ispLitList"/>
        <w:rPr>
          <w:lang w:val="ru-RU"/>
        </w:rPr>
      </w:pPr>
      <w:bookmarkStart w:id="38" w:name="_Ref97044297"/>
      <w:bookmarkEnd w:id="36"/>
      <w:proofErr w:type="spellStart"/>
      <w:r w:rsidRPr="00E24E24">
        <w:rPr>
          <w:lang w:val="ru-RU"/>
        </w:rPr>
        <w:t>Кузюрин</w:t>
      </w:r>
      <w:proofErr w:type="spellEnd"/>
      <w:r w:rsidRPr="00E24E24">
        <w:rPr>
          <w:lang w:val="ru-RU"/>
        </w:rPr>
        <w:t xml:space="preserve"> Н. Н. О сложности построения асимптотически оптимальныхпокрытий и упаковок / / </w:t>
      </w:r>
      <w:proofErr w:type="spellStart"/>
      <w:r w:rsidRPr="00E24E24">
        <w:rPr>
          <w:lang w:val="ru-RU"/>
        </w:rPr>
        <w:t>Докл</w:t>
      </w:r>
      <w:proofErr w:type="spellEnd"/>
      <w:r w:rsidRPr="00E24E24">
        <w:rPr>
          <w:lang w:val="ru-RU"/>
        </w:rPr>
        <w:t>. РАН. 1998. Т. 363, № 1. С. 11-13.</w:t>
      </w:r>
      <w:bookmarkEnd w:id="38"/>
    </w:p>
    <w:p w:rsidR="00FF3240" w:rsidRPr="006D7472" w:rsidRDefault="00FF3240" w:rsidP="00FF3240">
      <w:pPr>
        <w:pStyle w:val="ispLitList"/>
        <w:rPr>
          <w:lang w:val="ru-RU"/>
        </w:rPr>
      </w:pPr>
      <w:bookmarkStart w:id="39" w:name="_Ref97036919"/>
      <w:r w:rsidRPr="00E4747B">
        <w:rPr>
          <w:lang w:val="ru-RU"/>
        </w:rPr>
        <w:t>А. В. Еремеев, Л. А. Заозерская, А. А. Колоколов</w:t>
      </w:r>
      <w:r w:rsidR="006D7472" w:rsidRPr="006D7472">
        <w:rPr>
          <w:lang w:val="ru-RU"/>
        </w:rPr>
        <w:t>.</w:t>
      </w:r>
      <w:r w:rsidRPr="00E4747B">
        <w:rPr>
          <w:lang w:val="ru-RU"/>
        </w:rPr>
        <w:t xml:space="preserve"> Задача о покрытии множества: сложность, алгоритмы, экспериментальные исследования, </w:t>
      </w:r>
      <w:proofErr w:type="spellStart"/>
      <w:r w:rsidRPr="00E4747B">
        <w:rPr>
          <w:lang w:val="ru-RU"/>
        </w:rPr>
        <w:t>Дискретн</w:t>
      </w:r>
      <w:proofErr w:type="spellEnd"/>
      <w:r w:rsidRPr="00E4747B">
        <w:rPr>
          <w:lang w:val="ru-RU"/>
        </w:rPr>
        <w:t xml:space="preserve">. анализ и </w:t>
      </w:r>
      <w:proofErr w:type="spellStart"/>
      <w:r w:rsidRPr="00E4747B">
        <w:rPr>
          <w:lang w:val="ru-RU"/>
        </w:rPr>
        <w:t>исслед</w:t>
      </w:r>
      <w:proofErr w:type="spellEnd"/>
      <w:r w:rsidRPr="00E4747B">
        <w:rPr>
          <w:lang w:val="ru-RU"/>
        </w:rPr>
        <w:t>. опер</w:t>
      </w:r>
      <w:proofErr w:type="gramStart"/>
      <w:r w:rsidRPr="00E4747B">
        <w:rPr>
          <w:lang w:val="ru-RU"/>
        </w:rPr>
        <w:t xml:space="preserve">., </w:t>
      </w:r>
      <w:proofErr w:type="gramEnd"/>
      <w:r w:rsidRPr="00E4747B">
        <w:rPr>
          <w:lang w:val="ru-RU"/>
        </w:rPr>
        <w:t>2000, том 7, выпуск 2, 22–46.</w:t>
      </w:r>
      <w:bookmarkEnd w:id="39"/>
    </w:p>
    <w:p w:rsidR="006D7472" w:rsidRPr="006D7472" w:rsidRDefault="006D7472" w:rsidP="00FF3240">
      <w:pPr>
        <w:pStyle w:val="ispLitList"/>
      </w:pPr>
      <w:bookmarkStart w:id="40" w:name="_Ref106270800"/>
      <w:r>
        <w:t>D</w:t>
      </w:r>
      <w:r w:rsidRPr="006D7472">
        <w:t xml:space="preserve">. </w:t>
      </w:r>
      <w:proofErr w:type="spellStart"/>
      <w:r>
        <w:t>Lazarev</w:t>
      </w:r>
      <w:proofErr w:type="spellEnd"/>
      <w:r>
        <w:t xml:space="preserve">. </w:t>
      </w:r>
      <w:r w:rsidRPr="00D132FD">
        <w:t>On MAX Monotonous XSAT, Exact Cover by Sets of Subsets and Parallel Computations in Software-Defined Network.</w:t>
      </w:r>
      <w:r>
        <w:t xml:space="preserve"> </w:t>
      </w:r>
      <w:r w:rsidRPr="00D132FD">
        <w:t xml:space="preserve">Moscow Journal of </w:t>
      </w:r>
      <w:proofErr w:type="spellStart"/>
      <w:r w:rsidRPr="00D132FD">
        <w:t>Combinatorics</w:t>
      </w:r>
      <w:proofErr w:type="spellEnd"/>
      <w:r w:rsidRPr="00D132FD">
        <w:t xml:space="preserve"> and Number Theory</w:t>
      </w:r>
      <w:r>
        <w:t>, 2023 (</w:t>
      </w:r>
      <w:r>
        <w:rPr>
          <w:lang w:val="ru-RU"/>
        </w:rPr>
        <w:t>планируемая публикация).</w:t>
      </w:r>
      <w:bookmarkEnd w:id="40"/>
    </w:p>
    <w:p w:rsidR="00EC1EB6" w:rsidRPr="00EC1EB6" w:rsidRDefault="00EC1EB6" w:rsidP="00EC1EB6">
      <w:pPr>
        <w:pStyle w:val="ispLitList"/>
        <w:rPr>
          <w:lang w:val="ru-RU"/>
        </w:rPr>
      </w:pPr>
      <w:bookmarkStart w:id="41" w:name="_Ref97221775"/>
      <w:r w:rsidRPr="00EC1EB6">
        <w:rPr>
          <w:lang w:val="ru-RU"/>
        </w:rPr>
        <w:t xml:space="preserve">И.Б. Бурдонов, Н.В. Евтушенко, А.С. </w:t>
      </w:r>
      <w:proofErr w:type="spellStart"/>
      <w:r w:rsidRPr="00EC1EB6">
        <w:rPr>
          <w:lang w:val="ru-RU"/>
        </w:rPr>
        <w:t>Косачев</w:t>
      </w:r>
      <w:proofErr w:type="spellEnd"/>
      <w:r w:rsidRPr="00EC1EB6">
        <w:rPr>
          <w:lang w:val="ru-RU"/>
        </w:rPr>
        <w:t>. Тестирование правил настройки сетевого коммутатора программно-конфигурируемой сети.Труды Института системного программирования РАН, том 30-6, 2018, стр. 69-88.</w:t>
      </w:r>
      <w:bookmarkEnd w:id="41"/>
    </w:p>
    <w:p w:rsidR="00EC1EB6" w:rsidRPr="00D40B87" w:rsidRDefault="00EC1EB6" w:rsidP="00EC1EB6">
      <w:pPr>
        <w:pStyle w:val="ispLitList"/>
      </w:pPr>
      <w:bookmarkStart w:id="42" w:name="_Ref97221777"/>
      <w:proofErr w:type="spellStart"/>
      <w:r w:rsidRPr="00D40B87">
        <w:t>Burdonov</w:t>
      </w:r>
      <w:proofErr w:type="spellEnd"/>
      <w:r w:rsidRPr="00D40B87">
        <w:t xml:space="preserve">, I.; </w:t>
      </w:r>
      <w:proofErr w:type="spellStart"/>
      <w:r w:rsidRPr="00D40B87">
        <w:t>Kossachev</w:t>
      </w:r>
      <w:proofErr w:type="spellEnd"/>
      <w:r w:rsidRPr="00D40B87">
        <w:t xml:space="preserve">, A.; Yevtushenko, N.; </w:t>
      </w:r>
      <w:proofErr w:type="spellStart"/>
      <w:r w:rsidRPr="00D40B87">
        <w:t>López</w:t>
      </w:r>
      <w:proofErr w:type="spellEnd"/>
      <w:r w:rsidRPr="00D40B87">
        <w:t xml:space="preserve">, J.; </w:t>
      </w:r>
      <w:proofErr w:type="spellStart"/>
      <w:r w:rsidRPr="00D40B87">
        <w:t>Kushik</w:t>
      </w:r>
      <w:proofErr w:type="spellEnd"/>
      <w:r w:rsidRPr="00D40B87">
        <w:t xml:space="preserve">, N. and </w:t>
      </w:r>
      <w:proofErr w:type="spellStart"/>
      <w:r w:rsidRPr="00D40B87">
        <w:t>Zeghlache</w:t>
      </w:r>
      <w:proofErr w:type="spellEnd"/>
      <w:r w:rsidRPr="00D40B87">
        <w:t>, D. (2021).Preventive Model-based Verification and Repairing for SDN Requests. In Proceedings of the 16th International Conference on Evaluation of Novel Approaches to Software Engineering - ENASE, ISBN 978-989-758-508-1 ISSN 2184-4895, pages 421-428. DOI: 10.5220/0010494504210428</w:t>
      </w:r>
      <w:r>
        <w:rPr>
          <w:lang w:val="ru-RU"/>
        </w:rPr>
        <w:t>.</w:t>
      </w:r>
      <w:bookmarkEnd w:id="42"/>
    </w:p>
    <w:p w:rsidR="00FF3240" w:rsidRPr="00EC1EB6" w:rsidRDefault="00FF3240" w:rsidP="00FF3240">
      <w:pPr>
        <w:pStyle w:val="ispLitList"/>
        <w:numPr>
          <w:ilvl w:val="0"/>
          <w:numId w:val="0"/>
        </w:numPr>
        <w:ind w:left="284"/>
      </w:pPr>
    </w:p>
    <w:bookmarkEnd w:id="0"/>
    <w:bookmarkEnd w:id="1"/>
    <w:bookmarkEnd w:id="37"/>
    <w:p w:rsidR="00DB1E38" w:rsidRPr="001C6DEC" w:rsidRDefault="00DE2E01" w:rsidP="00DB1E38">
      <w:pPr>
        <w:pStyle w:val="ispHeader"/>
        <w:keepNext w:val="0"/>
        <w:widowControl w:val="0"/>
        <w:spacing w:before="0"/>
        <w:outlineLvl w:val="9"/>
        <w:rPr>
          <w:kern w:val="0"/>
          <w:lang w:val="en-US"/>
        </w:rPr>
      </w:pPr>
      <w:r w:rsidRPr="00DE2E01">
        <w:rPr>
          <w:rStyle w:val="tlid-translation"/>
          <w:lang w:val="en-US"/>
        </w:rPr>
        <w:lastRenderedPageBreak/>
        <w:t>Implementation of distributed and parallel computing in the SDN network</w:t>
      </w:r>
    </w:p>
    <w:p w:rsidR="00DB1E38" w:rsidRPr="00FD056D" w:rsidRDefault="00DB1E38" w:rsidP="00DB1E38">
      <w:pPr>
        <w:pStyle w:val="ispAuthor"/>
        <w:ind w:left="360"/>
        <w:rPr>
          <w:color w:val="auto"/>
          <w:lang w:val="en-US"/>
        </w:rPr>
      </w:pPr>
      <w:r w:rsidRPr="00FD056D">
        <w:rPr>
          <w:lang w:val="en-US"/>
        </w:rPr>
        <w:t xml:space="preserve">Igor </w:t>
      </w:r>
      <w:proofErr w:type="spellStart"/>
      <w:r w:rsidRPr="00FD056D">
        <w:rPr>
          <w:lang w:val="en-US"/>
        </w:rPr>
        <w:t>Burdonov</w:t>
      </w:r>
      <w:proofErr w:type="spellEnd"/>
      <w:r w:rsidRPr="00FD056D">
        <w:rPr>
          <w:lang w:val="en-US"/>
        </w:rPr>
        <w:t>&lt;igor@ispras.ru&gt;</w:t>
      </w:r>
      <w:r w:rsidR="0065425A" w:rsidRPr="00FD056D">
        <w:rPr>
          <w:vertAlign w:val="superscript"/>
          <w:lang w:val="en-US"/>
        </w:rPr>
        <w:t>1</w:t>
      </w:r>
    </w:p>
    <w:p w:rsidR="003B01DE" w:rsidRPr="00FD056D" w:rsidRDefault="003B01DE" w:rsidP="003B01DE">
      <w:pPr>
        <w:pStyle w:val="ispAuthor"/>
        <w:rPr>
          <w:lang w:val="en-US"/>
        </w:rPr>
      </w:pPr>
      <w:proofErr w:type="spellStart"/>
      <w:r w:rsidRPr="00FD056D">
        <w:rPr>
          <w:lang w:val="en-US"/>
        </w:rPr>
        <w:t>NinaYevtushenko</w:t>
      </w:r>
      <w:proofErr w:type="spellEnd"/>
      <w:r w:rsidRPr="00FD056D">
        <w:rPr>
          <w:lang w:val="en-US"/>
        </w:rPr>
        <w:t>&lt;evtushenko@ispras.ru&gt;</w:t>
      </w:r>
      <w:r w:rsidR="0065425A" w:rsidRPr="00FD056D">
        <w:rPr>
          <w:vertAlign w:val="superscript"/>
          <w:lang w:val="en-US"/>
        </w:rPr>
        <w:t>1</w:t>
      </w:r>
    </w:p>
    <w:p w:rsidR="003B01DE" w:rsidRPr="00FD056D" w:rsidRDefault="003B01DE" w:rsidP="003B01DE">
      <w:pPr>
        <w:pStyle w:val="ispAuthor"/>
        <w:rPr>
          <w:color w:val="auto"/>
          <w:lang w:val="en-US"/>
        </w:rPr>
      </w:pPr>
      <w:proofErr w:type="spellStart"/>
      <w:r w:rsidRPr="00FD056D">
        <w:rPr>
          <w:lang w:val="en-US"/>
        </w:rPr>
        <w:t>Alexandre</w:t>
      </w:r>
      <w:proofErr w:type="spellEnd"/>
      <w:r w:rsidRPr="00FD056D">
        <w:rPr>
          <w:lang w:val="en-US"/>
        </w:rPr>
        <w:t xml:space="preserve"> </w:t>
      </w:r>
      <w:proofErr w:type="spellStart"/>
      <w:r w:rsidRPr="00FD056D">
        <w:rPr>
          <w:lang w:val="en-US"/>
        </w:rPr>
        <w:t>Kossatchev</w:t>
      </w:r>
      <w:proofErr w:type="spellEnd"/>
      <w:r w:rsidRPr="00FD056D">
        <w:rPr>
          <w:color w:val="auto"/>
          <w:lang w:val="en-US"/>
        </w:rPr>
        <w:t>&lt;kos@ispras.ru&gt;</w:t>
      </w:r>
      <w:r w:rsidR="0065425A" w:rsidRPr="00FD056D">
        <w:rPr>
          <w:vertAlign w:val="superscript"/>
          <w:lang w:val="en-US"/>
        </w:rPr>
        <w:t>1</w:t>
      </w:r>
    </w:p>
    <w:p w:rsidR="00DB1E38" w:rsidRPr="00FD056D" w:rsidRDefault="0065425A" w:rsidP="00DB1E38">
      <w:pPr>
        <w:pStyle w:val="ispAuthor"/>
        <w:rPr>
          <w:color w:val="auto"/>
          <w:lang w:val="en-US"/>
        </w:rPr>
      </w:pPr>
      <w:r w:rsidRPr="00FD056D">
        <w:rPr>
          <w:vertAlign w:val="superscript"/>
          <w:lang w:val="en-US"/>
        </w:rPr>
        <w:t>1</w:t>
      </w:r>
      <w:r w:rsidR="00DB1E38" w:rsidRPr="00FD056D">
        <w:rPr>
          <w:color w:val="auto"/>
          <w:lang w:val="en-US"/>
        </w:rPr>
        <w:t>Institute for System Programming of the Russian Academy of Sciences,</w:t>
      </w:r>
    </w:p>
    <w:p w:rsidR="00DB1E38" w:rsidRPr="00FD056D" w:rsidRDefault="00DB1E38" w:rsidP="00DB1E38">
      <w:pPr>
        <w:pStyle w:val="ispAuthor"/>
        <w:rPr>
          <w:color w:val="auto"/>
          <w:lang w:val="en-US"/>
        </w:rPr>
      </w:pPr>
      <w:proofErr w:type="gramStart"/>
      <w:r w:rsidRPr="00FD056D">
        <w:rPr>
          <w:color w:val="auto"/>
          <w:lang w:val="en-US"/>
        </w:rPr>
        <w:t xml:space="preserve">25, Alexander Solzhenitsyn </w:t>
      </w:r>
      <w:proofErr w:type="spellStart"/>
      <w:r w:rsidRPr="00FD056D">
        <w:rPr>
          <w:color w:val="auto"/>
          <w:lang w:val="en-US"/>
        </w:rPr>
        <w:t>st</w:t>
      </w:r>
      <w:proofErr w:type="spellEnd"/>
      <w:r w:rsidRPr="00FD056D">
        <w:rPr>
          <w:color w:val="auto"/>
          <w:lang w:val="en-US"/>
        </w:rPr>
        <w:t>., Moscow, 109004, Russia.</w:t>
      </w:r>
      <w:proofErr w:type="gramEnd"/>
    </w:p>
    <w:p w:rsidR="00A01953" w:rsidRPr="001C6DEC" w:rsidRDefault="00AC200F" w:rsidP="00A01953">
      <w:pPr>
        <w:pStyle w:val="ispAnotation"/>
        <w:rPr>
          <w:b w:val="0"/>
          <w:lang w:val="en-US"/>
        </w:rPr>
      </w:pPr>
      <w:r w:rsidRPr="00FD056D">
        <w:rPr>
          <w:lang w:val="en-US"/>
        </w:rPr>
        <w:t>Abstract</w:t>
      </w:r>
      <w:r w:rsidR="004603C8" w:rsidRPr="001D3CEA">
        <w:rPr>
          <w:rStyle w:val="ispAnotation20"/>
          <w:lang w:val="en-US"/>
        </w:rPr>
        <w:t xml:space="preserve">. </w:t>
      </w:r>
      <w:r w:rsidR="00FD056D" w:rsidRPr="00FD056D">
        <w:rPr>
          <w:b w:val="0"/>
          <w:lang w:val="en-US"/>
        </w:rPr>
        <w:t xml:space="preserve">The paper discusses the execution of a </w:t>
      </w:r>
      <w:del w:id="43" w:author="Автор">
        <w:r w:rsidR="00FD056D" w:rsidRPr="00FD056D" w:rsidDel="00DB40D6">
          <w:rPr>
            <w:b w:val="0"/>
            <w:lang w:val="en-US"/>
          </w:rPr>
          <w:delText xml:space="preserve">task </w:delText>
        </w:r>
      </w:del>
      <w:r w:rsidR="00FD056D" w:rsidRPr="00FD056D">
        <w:rPr>
          <w:b w:val="0"/>
          <w:lang w:val="en-US"/>
        </w:rPr>
        <w:t xml:space="preserve">program </w:t>
      </w:r>
      <w:ins w:id="44" w:author="Автор">
        <w:r w:rsidR="00DB40D6">
          <w:rPr>
            <w:b w:val="0"/>
            <w:lang w:val="en-US"/>
          </w:rPr>
          <w:t xml:space="preserve">of tasks </w:t>
        </w:r>
      </w:ins>
      <w:r w:rsidR="00FD056D" w:rsidRPr="00FD056D">
        <w:rPr>
          <w:b w:val="0"/>
          <w:lang w:val="en-US"/>
        </w:rPr>
        <w:t>on the SDN data plane, modeled by a finite connected undirected graph of physical connections</w:t>
      </w:r>
      <w:ins w:id="45" w:author="Автор">
        <w:r w:rsidR="00DB40D6">
          <w:rPr>
            <w:b w:val="0"/>
            <w:lang w:val="en-US"/>
          </w:rPr>
          <w:t>; the execution</w:t>
        </w:r>
      </w:ins>
      <w:del w:id="46" w:author="Автор">
        <w:r w:rsidR="00FD056D" w:rsidRPr="00FD056D" w:rsidDel="00DB40D6">
          <w:rPr>
            <w:b w:val="0"/>
            <w:lang w:val="en-US"/>
          </w:rPr>
          <w:delText>,</w:delText>
        </w:r>
      </w:del>
      <w:r w:rsidR="00FD056D" w:rsidRPr="00FD056D">
        <w:rPr>
          <w:b w:val="0"/>
          <w:lang w:val="en-US"/>
        </w:rPr>
        <w:t xml:space="preserve"> </w:t>
      </w:r>
      <w:del w:id="47" w:author="Автор">
        <w:r w:rsidR="00FD056D" w:rsidRPr="00FD056D" w:rsidDel="00DB40D6">
          <w:rPr>
            <w:b w:val="0"/>
            <w:lang w:val="en-US"/>
          </w:rPr>
          <w:delText xml:space="preserve">which </w:delText>
        </w:r>
      </w:del>
      <w:r w:rsidR="00FD056D" w:rsidRPr="00FD056D">
        <w:rPr>
          <w:b w:val="0"/>
          <w:lang w:val="en-US"/>
        </w:rPr>
        <w:t xml:space="preserve">is understood in the </w:t>
      </w:r>
      <w:del w:id="48" w:author="Автор">
        <w:r w:rsidR="00FD056D" w:rsidRPr="00FD056D" w:rsidDel="00DB40D6">
          <w:rPr>
            <w:b w:val="0"/>
            <w:lang w:val="en-US"/>
          </w:rPr>
          <w:delText xml:space="preserve">spirit </w:delText>
        </w:r>
      </w:del>
      <w:ins w:id="49" w:author="Автор">
        <w:r w:rsidR="00DB40D6">
          <w:rPr>
            <w:b w:val="0"/>
            <w:lang w:val="en-US"/>
          </w:rPr>
          <w:t>sense</w:t>
        </w:r>
        <w:r w:rsidR="00DB40D6" w:rsidRPr="00FD056D">
          <w:rPr>
            <w:b w:val="0"/>
            <w:lang w:val="en-US"/>
          </w:rPr>
          <w:t xml:space="preserve"> </w:t>
        </w:r>
      </w:ins>
      <w:r w:rsidR="00FD056D" w:rsidRPr="00FD056D">
        <w:rPr>
          <w:b w:val="0"/>
          <w:lang w:val="en-US"/>
        </w:rPr>
        <w:t>of the object-oriented programming paradigm as consisting of objects and messages that objects can exchange. Objects are implemented in hosts</w:t>
      </w:r>
      <w:ins w:id="50" w:author="Автор">
        <w:r w:rsidR="00DB40D6">
          <w:rPr>
            <w:b w:val="0"/>
            <w:lang w:val="en-US"/>
          </w:rPr>
          <w:t>.</w:t>
        </w:r>
      </w:ins>
      <w:del w:id="51" w:author="Автор">
        <w:r w:rsidR="00FD056D" w:rsidRPr="00FD056D" w:rsidDel="00DB40D6">
          <w:rPr>
            <w:b w:val="0"/>
            <w:lang w:val="en-US"/>
          </w:rPr>
          <w:delText>,</w:delText>
        </w:r>
      </w:del>
      <w:r w:rsidR="00FD056D" w:rsidRPr="00FD056D">
        <w:rPr>
          <w:b w:val="0"/>
          <w:lang w:val="en-US"/>
        </w:rPr>
        <w:t xml:space="preserve"> </w:t>
      </w:r>
      <w:del w:id="52" w:author="Автор">
        <w:r w:rsidR="00FD056D" w:rsidRPr="00FD056D" w:rsidDel="00DB40D6">
          <w:rPr>
            <w:b w:val="0"/>
            <w:lang w:val="en-US"/>
          </w:rPr>
          <w:delText>and s</w:delText>
        </w:r>
      </w:del>
      <w:ins w:id="53" w:author="Автор">
        <w:r w:rsidR="00DB40D6">
          <w:rPr>
            <w:b w:val="0"/>
            <w:lang w:val="en-US"/>
          </w:rPr>
          <w:t>S</w:t>
        </w:r>
      </w:ins>
      <w:r w:rsidR="00FD056D" w:rsidRPr="00FD056D">
        <w:rPr>
          <w:b w:val="0"/>
          <w:lang w:val="en-US"/>
        </w:rPr>
        <w:t>everal different objects can be implemented in one host</w:t>
      </w:r>
      <w:del w:id="54" w:author="Автор">
        <w:r w:rsidR="00FD056D" w:rsidRPr="00FD056D" w:rsidDel="00DB40D6">
          <w:rPr>
            <w:b w:val="0"/>
            <w:lang w:val="en-US"/>
          </w:rPr>
          <w:delText>,</w:delText>
        </w:r>
      </w:del>
      <w:r w:rsidR="00FD056D" w:rsidRPr="00FD056D">
        <w:rPr>
          <w:b w:val="0"/>
          <w:lang w:val="en-US"/>
        </w:rPr>
        <w:t xml:space="preserve"> and the same object can be implemented in several hosts. Messages between objects implemented in different hosts are </w:t>
      </w:r>
      <w:del w:id="55" w:author="Автор">
        <w:r w:rsidR="00FD056D" w:rsidRPr="00FD056D" w:rsidDel="00DB40D6">
          <w:rPr>
            <w:b w:val="0"/>
            <w:lang w:val="en-US"/>
          </w:rPr>
          <w:delText xml:space="preserve">placed </w:delText>
        </w:r>
      </w:del>
      <w:ins w:id="56" w:author="Автор">
        <w:r w:rsidR="00DB40D6">
          <w:rPr>
            <w:b w:val="0"/>
            <w:lang w:val="en-US"/>
          </w:rPr>
          <w:t>transmitted</w:t>
        </w:r>
        <w:r w:rsidR="00DB40D6" w:rsidRPr="00FD056D">
          <w:rPr>
            <w:b w:val="0"/>
            <w:lang w:val="en-US"/>
          </w:rPr>
          <w:t xml:space="preserve"> </w:t>
        </w:r>
      </w:ins>
      <w:r w:rsidR="00FD056D" w:rsidRPr="00FD056D">
        <w:rPr>
          <w:b w:val="0"/>
          <w:lang w:val="en-US"/>
        </w:rPr>
        <w:t>in packets</w:t>
      </w:r>
      <w:del w:id="57" w:author="Автор">
        <w:r w:rsidR="00FD056D" w:rsidRPr="00FD056D" w:rsidDel="004D40D5">
          <w:rPr>
            <w:b w:val="0"/>
            <w:lang w:val="en-US"/>
          </w:rPr>
          <w:delText>,</w:delText>
        </w:r>
      </w:del>
      <w:r w:rsidR="00FD056D" w:rsidRPr="00FD056D">
        <w:rPr>
          <w:b w:val="0"/>
          <w:lang w:val="en-US"/>
        </w:rPr>
        <w:t xml:space="preserve"> which are routed by switches based on identifiers assigned to </w:t>
      </w:r>
      <w:proofErr w:type="gramStart"/>
      <w:r w:rsidR="00FD056D" w:rsidRPr="00FD056D">
        <w:rPr>
          <w:b w:val="0"/>
          <w:lang w:val="en-US"/>
        </w:rPr>
        <w:t xml:space="preserve">packets </w:t>
      </w:r>
      <w:ins w:id="58" w:author="Автор">
        <w:r w:rsidR="004D40D5">
          <w:rPr>
            <w:b w:val="0"/>
            <w:lang w:val="en-US"/>
          </w:rPr>
          <w:t>that is</w:t>
        </w:r>
        <w:proofErr w:type="gramEnd"/>
        <w:r w:rsidR="004D40D5">
          <w:rPr>
            <w:b w:val="0"/>
            <w:lang w:val="en-US"/>
          </w:rPr>
          <w:t xml:space="preserve"> on </w:t>
        </w:r>
      </w:ins>
      <w:del w:id="59" w:author="Автор">
        <w:r w:rsidR="00FD056D" w:rsidRPr="00FD056D" w:rsidDel="004D40D5">
          <w:rPr>
            <w:b w:val="0"/>
            <w:lang w:val="en-US"/>
          </w:rPr>
          <w:delText xml:space="preserve">and placed in packet headers as </w:delText>
        </w:r>
      </w:del>
      <w:r w:rsidR="00FD056D" w:rsidRPr="00FD056D">
        <w:rPr>
          <w:b w:val="0"/>
          <w:lang w:val="en-US"/>
        </w:rPr>
        <w:t>a set of values of some packet parameters</w:t>
      </w:r>
      <w:ins w:id="60" w:author="Автор">
        <w:r w:rsidR="004D40D5">
          <w:rPr>
            <w:b w:val="0"/>
            <w:lang w:val="en-US"/>
          </w:rPr>
          <w:t xml:space="preserve"> </w:t>
        </w:r>
        <w:r w:rsidR="004D40D5" w:rsidRPr="00FD056D">
          <w:rPr>
            <w:b w:val="0"/>
            <w:lang w:val="en-US"/>
          </w:rPr>
          <w:t xml:space="preserve">in </w:t>
        </w:r>
        <w:r w:rsidR="004D40D5">
          <w:rPr>
            <w:b w:val="0"/>
            <w:lang w:val="en-US"/>
          </w:rPr>
          <w:t xml:space="preserve">the </w:t>
        </w:r>
        <w:r w:rsidR="004D40D5" w:rsidRPr="00FD056D">
          <w:rPr>
            <w:b w:val="0"/>
            <w:lang w:val="en-US"/>
          </w:rPr>
          <w:t>packet header</w:t>
        </w:r>
      </w:ins>
      <w:r w:rsidR="00FD056D" w:rsidRPr="00FD056D">
        <w:rPr>
          <w:b w:val="0"/>
          <w:lang w:val="en-US"/>
        </w:rPr>
        <w:t xml:space="preserve">. Two </w:t>
      </w:r>
      <w:del w:id="61" w:author="Автор">
        <w:r w:rsidR="00FD056D" w:rsidRPr="00FD056D" w:rsidDel="004D40D5">
          <w:rPr>
            <w:b w:val="0"/>
            <w:lang w:val="en-US"/>
          </w:rPr>
          <w:delText xml:space="preserve">tasks </w:delText>
        </w:r>
      </w:del>
      <w:ins w:id="62" w:author="Автор">
        <w:r w:rsidR="004D40D5">
          <w:rPr>
            <w:b w:val="0"/>
            <w:lang w:val="en-US"/>
          </w:rPr>
          <w:t>problems</w:t>
        </w:r>
        <w:r w:rsidR="004D40D5" w:rsidRPr="00FD056D">
          <w:rPr>
            <w:b w:val="0"/>
            <w:lang w:val="en-US"/>
          </w:rPr>
          <w:t xml:space="preserve"> </w:t>
        </w:r>
      </w:ins>
      <w:r w:rsidR="00FD056D" w:rsidRPr="00FD056D">
        <w:rPr>
          <w:b w:val="0"/>
          <w:lang w:val="en-US"/>
        </w:rPr>
        <w:t xml:space="preserve">are </w:t>
      </w:r>
      <w:del w:id="63" w:author="Автор">
        <w:r w:rsidR="00FD056D" w:rsidRPr="00FD056D" w:rsidDel="004D40D5">
          <w:rPr>
            <w:b w:val="0"/>
            <w:lang w:val="en-US"/>
          </w:rPr>
          <w:delText xml:space="preserve">solved </w:delText>
        </w:r>
      </w:del>
      <w:ins w:id="64" w:author="Автор">
        <w:r w:rsidR="004D40D5">
          <w:rPr>
            <w:b w:val="0"/>
            <w:lang w:val="en-US"/>
          </w:rPr>
          <w:t>tackled</w:t>
        </w:r>
        <w:r w:rsidR="004D40D5" w:rsidRPr="00FD056D">
          <w:rPr>
            <w:b w:val="0"/>
            <w:lang w:val="en-US"/>
          </w:rPr>
          <w:t xml:space="preserve"> </w:t>
        </w:r>
      </w:ins>
      <w:r w:rsidR="00FD056D" w:rsidRPr="00FD056D">
        <w:rPr>
          <w:b w:val="0"/>
          <w:lang w:val="en-US"/>
        </w:rPr>
        <w:t xml:space="preserve">in the work: 1) minimizing the number of identifiers, 2) setting up switches to implement the paths that packets should take place. These tasks are solved in two cases: A) a packet intended for some object must get into exactly one host in which this object is implemented, B) a packet can get into several hosts, but the desired object must be implemented in one and only one of them. It is shown that problem 1 in case A is equivalent to the set covering problem, and the minimum number of identifiers in the worst case is </w:t>
      </w:r>
      <w:proofErr w:type="gramStart"/>
      <w:r w:rsidR="00FD056D" w:rsidRPr="001423B0">
        <w:rPr>
          <w:b w:val="0"/>
          <w:i/>
          <w:szCs w:val="20"/>
          <w:lang w:val="en-US"/>
        </w:rPr>
        <w:t>min</w:t>
      </w:r>
      <w:r w:rsidR="00FD056D" w:rsidRPr="00FD056D">
        <w:rPr>
          <w:b w:val="0"/>
          <w:szCs w:val="20"/>
          <w:lang w:val="en-US"/>
        </w:rPr>
        <w:t>{</w:t>
      </w:r>
      <w:proofErr w:type="gramEnd"/>
      <w:r w:rsidR="00FD056D" w:rsidRPr="001423B0">
        <w:rPr>
          <w:b w:val="0"/>
          <w:szCs w:val="20"/>
          <w:vertAlign w:val="subscript"/>
          <w:lang w:val="en-US"/>
        </w:rPr>
        <w:t> </w:t>
      </w:r>
      <w:r w:rsidR="00FD056D" w:rsidRPr="001423B0">
        <w:rPr>
          <w:b w:val="0"/>
          <w:i/>
          <w:szCs w:val="20"/>
          <w:lang w:val="en-US"/>
        </w:rPr>
        <w:t>n</w:t>
      </w:r>
      <w:r w:rsidR="00FD056D" w:rsidRPr="00FD056D">
        <w:rPr>
          <w:b w:val="0"/>
          <w:szCs w:val="20"/>
          <w:lang w:val="en-US"/>
        </w:rPr>
        <w:t>,</w:t>
      </w:r>
      <w:r w:rsidR="00FD056D" w:rsidRPr="001423B0">
        <w:rPr>
          <w:b w:val="0"/>
          <w:szCs w:val="20"/>
          <w:vertAlign w:val="subscript"/>
          <w:lang w:val="en-US"/>
        </w:rPr>
        <w:t> </w:t>
      </w:r>
      <w:r w:rsidR="00FD056D" w:rsidRPr="001423B0">
        <w:rPr>
          <w:b w:val="0"/>
          <w:i/>
          <w:szCs w:val="20"/>
          <w:lang w:val="en-US"/>
        </w:rPr>
        <w:t>m</w:t>
      </w:r>
      <w:r w:rsidR="00FD056D" w:rsidRPr="001423B0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}</w:t>
      </w:r>
      <w:del w:id="65" w:author="Автор">
        <w:r w:rsidR="00FD056D" w:rsidRPr="00FD056D" w:rsidDel="004D40D5">
          <w:rPr>
            <w:b w:val="0"/>
            <w:lang w:val="en-US"/>
          </w:rPr>
          <w:delText>,</w:delText>
        </w:r>
      </w:del>
      <w:r w:rsidR="00FD056D" w:rsidRPr="00FD056D">
        <w:rPr>
          <w:b w:val="0"/>
          <w:lang w:val="en-US"/>
        </w:rPr>
        <w:t xml:space="preserve"> where </w:t>
      </w:r>
      <w:r w:rsidR="00FD056D" w:rsidRPr="00FD056D">
        <w:rPr>
          <w:b w:val="0"/>
          <w:i/>
          <w:lang w:val="en-US"/>
        </w:rPr>
        <w:t>n</w:t>
      </w:r>
      <w:r w:rsidR="00FD056D" w:rsidRPr="00FD056D">
        <w:rPr>
          <w:b w:val="0"/>
          <w:lang w:val="en-US"/>
        </w:rPr>
        <w:t xml:space="preserve"> is the number of objects, and </w:t>
      </w:r>
      <w:r w:rsidR="00FD056D" w:rsidRPr="00FD056D">
        <w:rPr>
          <w:b w:val="0"/>
          <w:i/>
          <w:lang w:val="en-US"/>
        </w:rPr>
        <w:t>m</w:t>
      </w:r>
      <w:r w:rsidR="00FD056D" w:rsidRPr="00FD056D">
        <w:rPr>
          <w:b w:val="0"/>
          <w:lang w:val="en-US"/>
        </w:rPr>
        <w:t xml:space="preserve"> is the number of hosts implementing objects. In case B, the problem is a special modification of the set covering problem, </w:t>
      </w:r>
      <w:r w:rsidR="00FD056D">
        <w:rPr>
          <w:b w:val="0"/>
          <w:lang w:val="en-US"/>
        </w:rPr>
        <w:t>t</w:t>
      </w:r>
      <w:r w:rsidR="00FD056D" w:rsidRPr="00FD056D">
        <w:rPr>
          <w:b w:val="0"/>
          <w:lang w:val="en-US"/>
        </w:rPr>
        <w:t xml:space="preserve">he hypothesis is proposed that the minimum number of identifiers in the worst case is </w:t>
      </w:r>
      <w:proofErr w:type="gramStart"/>
      <w:r w:rsidR="00FD056D" w:rsidRPr="001423B0">
        <w:rPr>
          <w:b w:val="0"/>
          <w:i/>
          <w:szCs w:val="20"/>
          <w:lang w:val="en-US"/>
        </w:rPr>
        <w:t>min</w:t>
      </w:r>
      <w:r w:rsidR="00FD056D" w:rsidRPr="00FD056D">
        <w:rPr>
          <w:b w:val="0"/>
          <w:szCs w:val="20"/>
          <w:lang w:val="en-US"/>
        </w:rPr>
        <w:t>{</w:t>
      </w:r>
      <w:proofErr w:type="gramEnd"/>
      <w:r w:rsidR="00FD056D" w:rsidRPr="001423B0">
        <w:rPr>
          <w:b w:val="0"/>
          <w:szCs w:val="20"/>
          <w:vertAlign w:val="subscript"/>
          <w:lang w:val="en-US"/>
        </w:rPr>
        <w:t> </w:t>
      </w:r>
      <w:r w:rsidR="00FD056D" w:rsidRPr="001423B0">
        <w:rPr>
          <w:b w:val="0"/>
          <w:szCs w:val="20"/>
          <w:lang w:val="en-US"/>
        </w:rPr>
        <w:sym w:font="Symbol" w:char="F0EB"/>
      </w:r>
      <w:r w:rsidR="00FD056D" w:rsidRPr="001423B0">
        <w:rPr>
          <w:b w:val="0"/>
          <w:i/>
          <w:szCs w:val="20"/>
          <w:lang w:val="en-US"/>
        </w:rPr>
        <w:t>lb</w:t>
      </w:r>
      <w:r w:rsidR="00FD056D" w:rsidRPr="00FD056D">
        <w:rPr>
          <w:b w:val="0"/>
          <w:szCs w:val="20"/>
          <w:lang w:val="en-US"/>
        </w:rPr>
        <w:t>(</w:t>
      </w:r>
      <w:r w:rsidR="00FD056D" w:rsidRPr="001423B0">
        <w:rPr>
          <w:b w:val="0"/>
          <w:i/>
          <w:szCs w:val="20"/>
          <w:lang w:val="en-US"/>
        </w:rPr>
        <w:t>n</w:t>
      </w:r>
      <w:r w:rsidR="00FD056D" w:rsidRPr="001423B0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+</w:t>
      </w:r>
      <w:r w:rsidR="00FD056D" w:rsidRPr="001423B0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1)</w:t>
      </w:r>
      <w:r w:rsidR="00FD056D" w:rsidRPr="001423B0">
        <w:rPr>
          <w:b w:val="0"/>
          <w:szCs w:val="20"/>
          <w:lang w:val="en-US"/>
        </w:rPr>
        <w:sym w:font="Symbol" w:char="F0FB"/>
      </w:r>
      <w:r w:rsidR="00FD056D" w:rsidRPr="00FD056D">
        <w:rPr>
          <w:b w:val="0"/>
          <w:szCs w:val="20"/>
          <w:lang w:val="en-US"/>
        </w:rPr>
        <w:t>,</w:t>
      </w:r>
      <w:r w:rsidR="00FD056D" w:rsidRPr="001423B0">
        <w:rPr>
          <w:b w:val="0"/>
          <w:szCs w:val="20"/>
          <w:vertAlign w:val="subscript"/>
          <w:lang w:val="en-US"/>
        </w:rPr>
        <w:t> </w:t>
      </w:r>
      <w:r w:rsidR="00FD056D" w:rsidRPr="001423B0">
        <w:rPr>
          <w:b w:val="0"/>
          <w:i/>
          <w:szCs w:val="20"/>
          <w:lang w:val="en-US"/>
        </w:rPr>
        <w:t>m</w:t>
      </w:r>
      <w:r w:rsidR="00FD056D" w:rsidRPr="001423B0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}</w:t>
      </w:r>
      <w:r w:rsidR="00FD056D" w:rsidRPr="00FD056D">
        <w:rPr>
          <w:b w:val="0"/>
          <w:lang w:val="en-US"/>
        </w:rPr>
        <w:t xml:space="preserve">. So far, an upper bound </w:t>
      </w:r>
      <w:ins w:id="66" w:author="Автор">
        <w:r w:rsidR="004D40D5">
          <w:rPr>
            <w:b w:val="0"/>
            <w:lang w:val="en-US"/>
          </w:rPr>
          <w:t xml:space="preserve">is </w:t>
        </w:r>
      </w:ins>
      <w:del w:id="67" w:author="Автор">
        <w:r w:rsidR="00FD056D" w:rsidRPr="00FD056D" w:rsidDel="004D40D5">
          <w:rPr>
            <w:b w:val="0"/>
            <w:lang w:val="en-US"/>
          </w:rPr>
          <w:delText xml:space="preserve">of </w:delText>
        </w:r>
      </w:del>
      <w:r w:rsidR="00FD056D" w:rsidRPr="00FD056D">
        <w:rPr>
          <w:b w:val="0"/>
          <w:i/>
          <w:lang w:val="en-US"/>
        </w:rPr>
        <w:t>O</w:t>
      </w:r>
      <w:r w:rsidR="00FD056D" w:rsidRPr="00FD056D">
        <w:rPr>
          <w:b w:val="0"/>
          <w:lang w:val="en-US"/>
        </w:rPr>
        <w:t>(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6D7472">
        <w:rPr>
          <w:b w:val="0"/>
          <w:i/>
          <w:lang w:val="en-US"/>
        </w:rPr>
        <w:t>min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lang w:val="en-US"/>
        </w:rPr>
        <w:t>{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proofErr w:type="spellStart"/>
      <w:r w:rsidR="00FD056D" w:rsidRPr="006D7472">
        <w:rPr>
          <w:b w:val="0"/>
          <w:i/>
          <w:lang w:val="en-US"/>
        </w:rPr>
        <w:t>ln</w:t>
      </w:r>
      <w:proofErr w:type="spellEnd"/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(</w:t>
      </w:r>
      <w:r w:rsidR="00FD056D" w:rsidRPr="006D7472">
        <w:rPr>
          <w:b w:val="0"/>
          <w:i/>
          <w:lang w:val="en-US"/>
        </w:rPr>
        <w:t>min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lang w:val="en-US"/>
        </w:rPr>
        <w:t>{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6D7472">
        <w:rPr>
          <w:b w:val="0"/>
          <w:i/>
          <w:lang w:val="en-US"/>
        </w:rPr>
        <w:t>n</w:t>
      </w:r>
      <w:r w:rsidR="00FD056D" w:rsidRPr="00FD056D">
        <w:rPr>
          <w:b w:val="0"/>
          <w:lang w:val="en-US"/>
        </w:rPr>
        <w:t>,</w:t>
      </w:r>
      <w:r w:rsidR="00FD056D" w:rsidRPr="006D7472">
        <w:rPr>
          <w:b w:val="0"/>
          <w:szCs w:val="20"/>
          <w:lang w:val="en-US"/>
        </w:rPr>
        <w:t> </w:t>
      </w:r>
      <w:r w:rsidR="00FD056D" w:rsidRPr="006D7472">
        <w:rPr>
          <w:b w:val="0"/>
          <w:i/>
          <w:lang w:val="en-US"/>
        </w:rPr>
        <w:t>m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lang w:val="en-US"/>
        </w:rPr>
        <w:t>}) </w:t>
      </w:r>
      <w:r w:rsidR="00FD056D" w:rsidRPr="006D7472">
        <w:rPr>
          <w:b w:val="0"/>
        </w:rPr>
        <w:sym w:font="Symbol" w:char="F0D7"/>
      </w:r>
      <w:r w:rsidR="00FD056D" w:rsidRPr="00FD056D">
        <w:rPr>
          <w:b w:val="0"/>
          <w:lang w:val="en-US"/>
        </w:rPr>
        <w:t> </w:t>
      </w:r>
      <w:proofErr w:type="spellStart"/>
      <w:r w:rsidR="00FD056D" w:rsidRPr="006D7472">
        <w:rPr>
          <w:b w:val="0"/>
          <w:i/>
          <w:lang w:val="en-US"/>
        </w:rPr>
        <w:t>ln</w:t>
      </w:r>
      <w:proofErr w:type="spellEnd"/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(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6D7472">
        <w:rPr>
          <w:b w:val="0"/>
          <w:i/>
          <w:lang w:val="en-US"/>
        </w:rPr>
        <w:t>n</w:t>
      </w:r>
      <w:r w:rsidR="00FD056D" w:rsidRPr="00FD056D">
        <w:rPr>
          <w:b w:val="0"/>
          <w:szCs w:val="20"/>
          <w:lang w:val="en-US"/>
        </w:rPr>
        <w:t>,</w:t>
      </w:r>
      <w:r w:rsidR="00FD056D" w:rsidRPr="006D7472">
        <w:rPr>
          <w:b w:val="0"/>
          <w:szCs w:val="20"/>
          <w:lang w:val="en-US"/>
        </w:rPr>
        <w:t> </w:t>
      </w:r>
      <w:r w:rsidR="00FD056D" w:rsidRPr="006D7472">
        <w:rPr>
          <w:b w:val="0"/>
          <w:i/>
          <w:szCs w:val="20"/>
          <w:lang w:val="en-US"/>
        </w:rPr>
        <w:t>m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)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}</w:t>
      </w:r>
      <w:r w:rsidR="00FD056D" w:rsidRPr="006D7472">
        <w:rPr>
          <w:b w:val="0"/>
          <w:szCs w:val="20"/>
          <w:vertAlign w:val="subscript"/>
          <w:lang w:val="en-US"/>
        </w:rPr>
        <w:t> </w:t>
      </w:r>
      <w:r w:rsidR="00FD056D" w:rsidRPr="00FD056D">
        <w:rPr>
          <w:b w:val="0"/>
          <w:lang w:val="en-US"/>
        </w:rPr>
        <w:t xml:space="preserve">). To solve </w:t>
      </w:r>
      <w:del w:id="68" w:author="Автор">
        <w:r w:rsidR="00FD056D" w:rsidRPr="00FD056D" w:rsidDel="004D40D5">
          <w:rPr>
            <w:b w:val="0"/>
            <w:lang w:val="en-US"/>
          </w:rPr>
          <w:delText xml:space="preserve">the </w:delText>
        </w:r>
      </w:del>
      <w:r w:rsidR="00FD056D" w:rsidRPr="00FD056D">
        <w:rPr>
          <w:b w:val="0"/>
          <w:lang w:val="en-US"/>
        </w:rPr>
        <w:t xml:space="preserve">problem 2 in cases A and B, algorithms </w:t>
      </w:r>
      <w:del w:id="69" w:author="Автор">
        <w:r w:rsidR="00FD056D" w:rsidRPr="00FD056D" w:rsidDel="004D40D5">
          <w:rPr>
            <w:b w:val="0"/>
            <w:lang w:val="en-US"/>
          </w:rPr>
          <w:delText xml:space="preserve">of </w:delText>
        </w:r>
      </w:del>
      <w:ins w:id="70" w:author="Автор">
        <w:r w:rsidR="004D40D5">
          <w:rPr>
            <w:b w:val="0"/>
            <w:lang w:val="en-US"/>
          </w:rPr>
          <w:t>for</w:t>
        </w:r>
        <w:r w:rsidR="004D40D5" w:rsidRPr="00FD056D">
          <w:rPr>
            <w:b w:val="0"/>
            <w:lang w:val="en-US"/>
          </w:rPr>
          <w:t xml:space="preserve"> </w:t>
        </w:r>
      </w:ins>
      <w:del w:id="71" w:author="Автор">
        <w:r w:rsidR="00FD056D" w:rsidRPr="00FD056D" w:rsidDel="004D40D5">
          <w:rPr>
            <w:b w:val="0"/>
            <w:lang w:val="en-US"/>
          </w:rPr>
          <w:delText xml:space="preserve">settings of </w:delText>
        </w:r>
      </w:del>
      <w:r w:rsidR="00FD056D" w:rsidRPr="00FD056D">
        <w:rPr>
          <w:b w:val="0"/>
          <w:lang w:val="en-US"/>
        </w:rPr>
        <w:t>switches</w:t>
      </w:r>
      <w:ins w:id="72" w:author="Автор">
        <w:r w:rsidR="004D40D5">
          <w:rPr>
            <w:b w:val="0"/>
            <w:lang w:val="en-US"/>
          </w:rPr>
          <w:t>’ setting</w:t>
        </w:r>
      </w:ins>
      <w:r w:rsidR="00FD056D" w:rsidRPr="00FD056D">
        <w:rPr>
          <w:b w:val="0"/>
          <w:lang w:val="en-US"/>
        </w:rPr>
        <w:t xml:space="preserve"> are proposed</w:t>
      </w:r>
      <w:del w:id="73" w:author="Автор">
        <w:r w:rsidR="00FD056D" w:rsidRPr="00FD056D" w:rsidDel="004D40D5">
          <w:rPr>
            <w:b w:val="0"/>
            <w:lang w:val="en-US"/>
          </w:rPr>
          <w:delText>,</w:delText>
        </w:r>
      </w:del>
      <w:r w:rsidR="00FD056D" w:rsidRPr="00FD056D">
        <w:rPr>
          <w:b w:val="0"/>
          <w:lang w:val="en-US"/>
        </w:rPr>
        <w:t xml:space="preserve"> which have the </w:t>
      </w:r>
      <w:proofErr w:type="spellStart"/>
      <w:r w:rsidR="00FD056D" w:rsidRPr="00FD056D">
        <w:rPr>
          <w:b w:val="0"/>
          <w:lang w:val="en-US"/>
        </w:rPr>
        <w:t>complexity</w:t>
      </w:r>
      <w:del w:id="74" w:author="Автор">
        <w:r w:rsidR="00FD056D" w:rsidRPr="00FD056D" w:rsidDel="004D40D5">
          <w:rPr>
            <w:b w:val="0"/>
            <w:lang w:val="en-US"/>
          </w:rPr>
          <w:delText xml:space="preserve">, respectively, </w:delText>
        </w:r>
      </w:del>
      <w:r w:rsidR="00FD056D" w:rsidRPr="00FD056D">
        <w:rPr>
          <w:b w:val="0"/>
          <w:i/>
          <w:szCs w:val="20"/>
          <w:lang w:val="en-US"/>
        </w:rPr>
        <w:t>O</w:t>
      </w:r>
      <w:proofErr w:type="spellEnd"/>
      <w:r w:rsidR="00FD056D" w:rsidRPr="00FD056D">
        <w:rPr>
          <w:b w:val="0"/>
          <w:szCs w:val="20"/>
          <w:lang w:val="en-US"/>
        </w:rPr>
        <w:t>(</w:t>
      </w:r>
      <w:r w:rsidR="00FD056D" w:rsidRPr="00AF1B2E">
        <w:rPr>
          <w:szCs w:val="20"/>
          <w:vertAlign w:val="subscript"/>
          <w:lang w:val="en-US"/>
        </w:rPr>
        <w:t> </w:t>
      </w:r>
      <w:r w:rsidR="00FD056D" w:rsidRPr="001423B0">
        <w:rPr>
          <w:b w:val="0"/>
          <w:i/>
          <w:szCs w:val="20"/>
          <w:lang w:val="en-US"/>
        </w:rPr>
        <w:t>m</w:t>
      </w:r>
      <w:r w:rsidR="00FD056D" w:rsidRPr="00AF1B2E">
        <w:rPr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)</w:t>
      </w:r>
      <w:r w:rsidR="00FD056D" w:rsidRPr="00FD056D">
        <w:rPr>
          <w:b w:val="0"/>
          <w:lang w:val="en-US"/>
        </w:rPr>
        <w:t xml:space="preserve"> and </w:t>
      </w:r>
      <w:r w:rsidR="00FD056D" w:rsidRPr="001423B0">
        <w:rPr>
          <w:b w:val="0"/>
          <w:i/>
          <w:szCs w:val="20"/>
          <w:lang w:val="en-US"/>
        </w:rPr>
        <w:t>O</w:t>
      </w:r>
      <w:r w:rsidR="00FD056D" w:rsidRPr="00FD056D">
        <w:rPr>
          <w:b w:val="0"/>
          <w:szCs w:val="20"/>
          <w:lang w:val="en-US"/>
        </w:rPr>
        <w:t>(</w:t>
      </w:r>
      <w:r w:rsidR="00FD056D" w:rsidRPr="00AF1B2E">
        <w:rPr>
          <w:szCs w:val="20"/>
          <w:vertAlign w:val="subscript"/>
          <w:lang w:val="en-US"/>
        </w:rPr>
        <w:t> </w:t>
      </w:r>
      <w:r w:rsidR="00FD056D" w:rsidRPr="001423B0">
        <w:rPr>
          <w:b w:val="0"/>
          <w:i/>
          <w:szCs w:val="20"/>
          <w:lang w:val="en-US"/>
        </w:rPr>
        <w:t>k</w:t>
      </w:r>
      <w:r w:rsidR="00FD056D" w:rsidRPr="00AF1B2E">
        <w:rPr>
          <w:szCs w:val="20"/>
          <w:vertAlign w:val="subscript"/>
          <w:lang w:val="en-US"/>
        </w:rPr>
        <w:t> </w:t>
      </w:r>
      <w:r w:rsidR="00FD056D" w:rsidRPr="001423B0">
        <w:rPr>
          <w:b w:val="0"/>
          <w:i/>
          <w:szCs w:val="20"/>
          <w:lang w:val="en-US"/>
        </w:rPr>
        <w:t>m</w:t>
      </w:r>
      <w:r w:rsidR="00FD056D" w:rsidRPr="00AF1B2E">
        <w:rPr>
          <w:szCs w:val="20"/>
          <w:vertAlign w:val="subscript"/>
          <w:lang w:val="en-US"/>
        </w:rPr>
        <w:t> </w:t>
      </w:r>
      <w:r w:rsidR="00FD056D" w:rsidRPr="00FD056D">
        <w:rPr>
          <w:b w:val="0"/>
          <w:szCs w:val="20"/>
          <w:lang w:val="en-US"/>
        </w:rPr>
        <w:t>)</w:t>
      </w:r>
      <w:r w:rsidR="00FD056D" w:rsidRPr="00FD056D">
        <w:rPr>
          <w:b w:val="0"/>
          <w:lang w:val="en-US"/>
        </w:rPr>
        <w:t xml:space="preserve">, </w:t>
      </w:r>
      <w:ins w:id="75" w:author="Автор">
        <w:r w:rsidR="004D40D5" w:rsidRPr="00FD056D">
          <w:rPr>
            <w:b w:val="0"/>
            <w:lang w:val="en-US"/>
          </w:rPr>
          <w:t xml:space="preserve">, respectively, </w:t>
        </w:r>
      </w:ins>
      <w:r w:rsidR="00FD056D" w:rsidRPr="00FD056D">
        <w:rPr>
          <w:b w:val="0"/>
          <w:lang w:val="en-US"/>
        </w:rPr>
        <w:t xml:space="preserve">where </w:t>
      </w:r>
      <w:r w:rsidR="00FD056D" w:rsidRPr="00FD056D">
        <w:rPr>
          <w:b w:val="0"/>
          <w:i/>
          <w:lang w:val="en-US"/>
        </w:rPr>
        <w:t>m</w:t>
      </w:r>
      <w:r w:rsidR="00FD056D" w:rsidRPr="00FD056D">
        <w:rPr>
          <w:b w:val="0"/>
          <w:lang w:val="en-US"/>
        </w:rPr>
        <w:t xml:space="preserve"> </w:t>
      </w:r>
      <w:ins w:id="76" w:author="Автор">
        <w:r w:rsidR="004D40D5">
          <w:rPr>
            <w:b w:val="0"/>
            <w:lang w:val="en-US"/>
          </w:rPr>
          <w:t xml:space="preserve">is </w:t>
        </w:r>
      </w:ins>
      <w:r w:rsidR="00FD056D" w:rsidRPr="00FD056D">
        <w:rPr>
          <w:b w:val="0"/>
          <w:lang w:val="en-US"/>
        </w:rPr>
        <w:t>the number of the edges of the graph of physical connections</w:t>
      </w:r>
      <w:del w:id="77" w:author="Автор">
        <w:r w:rsidR="00FD056D" w:rsidRPr="00FD056D" w:rsidDel="004D40D5">
          <w:rPr>
            <w:b w:val="0"/>
            <w:lang w:val="en-US"/>
          </w:rPr>
          <w:delText>,</w:delText>
        </w:r>
      </w:del>
      <w:r w:rsidR="00FD056D" w:rsidRPr="00FD056D">
        <w:rPr>
          <w:b w:val="0"/>
          <w:lang w:val="en-US"/>
        </w:rPr>
        <w:t xml:space="preserve"> and </w:t>
      </w:r>
      <w:r w:rsidR="00FD056D" w:rsidRPr="00FD056D">
        <w:rPr>
          <w:b w:val="0"/>
          <w:i/>
          <w:lang w:val="en-US"/>
        </w:rPr>
        <w:t>k</w:t>
      </w:r>
      <w:r w:rsidR="00FD056D" w:rsidRPr="00FD056D">
        <w:rPr>
          <w:b w:val="0"/>
          <w:lang w:val="en-US"/>
        </w:rPr>
        <w:t xml:space="preserve"> </w:t>
      </w:r>
      <w:ins w:id="78" w:author="Автор">
        <w:r w:rsidR="004D40D5">
          <w:rPr>
            <w:b w:val="0"/>
            <w:lang w:val="en-US"/>
          </w:rPr>
          <w:t xml:space="preserve">is </w:t>
        </w:r>
      </w:ins>
      <w:r w:rsidR="00FD056D" w:rsidRPr="00FD056D">
        <w:rPr>
          <w:b w:val="0"/>
          <w:lang w:val="en-US"/>
        </w:rPr>
        <w:t>the number of the required packet identifiers.</w:t>
      </w:r>
    </w:p>
    <w:p w:rsidR="004603C8" w:rsidRDefault="00A01953" w:rsidP="004603C8">
      <w:pPr>
        <w:pStyle w:val="af3"/>
        <w:rPr>
          <w:rFonts w:ascii="TimesNewRomanPSMT" w:hAnsi="TimesNewRomanPSMT" w:cs="TimesNewRomanPSMT"/>
          <w:lang w:val="en-US"/>
        </w:rPr>
      </w:pPr>
      <w:proofErr w:type="spellStart"/>
      <w:r w:rsidRPr="00DD4395">
        <w:rPr>
          <w:b/>
        </w:rPr>
        <w:t>К</w:t>
      </w:r>
      <w:r w:rsidR="004603C8" w:rsidRPr="00DD4395">
        <w:rPr>
          <w:b/>
        </w:rPr>
        <w:t>лючевыеслова</w:t>
      </w:r>
      <w:proofErr w:type="spellEnd"/>
      <w:r w:rsidR="004603C8" w:rsidRPr="00DD4395">
        <w:rPr>
          <w:b/>
          <w:lang w:val="en-US"/>
        </w:rPr>
        <w:t xml:space="preserve">: </w:t>
      </w:r>
      <w:r w:rsidR="00DD4395" w:rsidRPr="00DD4395">
        <w:rPr>
          <w:rFonts w:ascii="TimesNewRomanPSMT" w:hAnsi="TimesNewRomanPSMT" w:cs="TimesNewRomanPSMT"/>
          <w:lang w:val="en-US"/>
        </w:rPr>
        <w:t xml:space="preserve">distributed and parallel </w:t>
      </w:r>
      <w:r w:rsidR="00DD4395">
        <w:rPr>
          <w:lang w:val="en-US"/>
        </w:rPr>
        <w:t>c</w:t>
      </w:r>
      <w:r w:rsidR="00DD4395" w:rsidRPr="00D132FD">
        <w:rPr>
          <w:lang w:val="en-US"/>
        </w:rPr>
        <w:t>omputations</w:t>
      </w:r>
      <w:r w:rsidR="00DD4395" w:rsidRPr="00DD4395">
        <w:rPr>
          <w:rFonts w:ascii="TimesNewRomanPSMT" w:hAnsi="TimesNewRomanPSMT" w:cs="TimesNewRomanPSMT"/>
          <w:lang w:val="en-US"/>
        </w:rPr>
        <w:t>, software-defined networks (SDN), packet routing, set cover problem.</w:t>
      </w:r>
    </w:p>
    <w:p w:rsidR="00AA2BA1" w:rsidRDefault="00AA2BA1">
      <w:pPr>
        <w:rPr>
          <w:rFonts w:ascii="TimesNewRomanPSMT" w:hAnsi="TimesNewRomanPSMT" w:cs="TimesNewRomanPSMT"/>
          <w:bCs/>
          <w:sz w:val="18"/>
          <w:szCs w:val="18"/>
          <w:lang w:val="en-US"/>
        </w:rPr>
      </w:pPr>
      <w:r>
        <w:rPr>
          <w:rFonts w:ascii="TimesNewRomanPSMT" w:hAnsi="TimesNewRomanPSMT" w:cs="TimesNewRomanPSMT"/>
          <w:lang w:val="en-US"/>
        </w:rPr>
        <w:br w:type="page"/>
      </w:r>
    </w:p>
    <w:p w:rsidR="00AA2BA1" w:rsidRPr="00AA2BA1" w:rsidRDefault="00AA2BA1" w:rsidP="00AA2BA1">
      <w:pPr>
        <w:pStyle w:val="ispSubHeader-1level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284" w:hanging="284"/>
      </w:pPr>
      <w:proofErr w:type="spellStart"/>
      <w:r w:rsidRPr="00AA2BA1">
        <w:lastRenderedPageBreak/>
        <w:t>Информацияобавторах</w:t>
      </w:r>
      <w:proofErr w:type="spellEnd"/>
      <w:r w:rsidRPr="00AA2BA1">
        <w:t xml:space="preserve"> / </w:t>
      </w:r>
      <w:r w:rsidRPr="009172A5">
        <w:rPr>
          <w:lang w:val="en-US"/>
        </w:rPr>
        <w:t>Information</w:t>
      </w:r>
      <w:r w:rsidRPr="00AA2BA1">
        <w:t xml:space="preserve"> </w:t>
      </w:r>
      <w:r w:rsidRPr="009172A5">
        <w:rPr>
          <w:lang w:val="en-US"/>
        </w:rPr>
        <w:t>about</w:t>
      </w:r>
      <w:r w:rsidRPr="00AA2BA1">
        <w:t xml:space="preserve"> </w:t>
      </w:r>
      <w:r w:rsidRPr="009172A5">
        <w:rPr>
          <w:lang w:val="en-US"/>
        </w:rPr>
        <w:t>authors</w:t>
      </w:r>
    </w:p>
    <w:p w:rsidR="00AA2BA1" w:rsidRPr="00652C68" w:rsidRDefault="00AA2BA1" w:rsidP="00AA2BA1">
      <w:pPr>
        <w:pStyle w:val="ispTextmain"/>
      </w:pPr>
      <w:bookmarkStart w:id="79" w:name="_GoBack"/>
      <w:bookmarkEnd w:id="79"/>
      <w:r w:rsidRPr="00652C68">
        <w:t xml:space="preserve">Игорь Борисович БУРДОНОВ – доктор физико-математических наук, </w:t>
      </w:r>
      <w:r>
        <w:t xml:space="preserve">г. н. с. </w:t>
      </w:r>
      <w:proofErr w:type="gramStart"/>
      <w:r>
        <w:t>ИСП</w:t>
      </w:r>
      <w:proofErr w:type="gramEnd"/>
      <w:r>
        <w:t xml:space="preserve"> РАН</w:t>
      </w:r>
      <w:r w:rsidRPr="00652C68">
        <w:t xml:space="preserve">. Научные интересы: формальные спецификации, генерация тестов, </w:t>
      </w:r>
      <w:proofErr w:type="spellStart"/>
      <w:r w:rsidRPr="00652C68">
        <w:t>технологиякомпиляции</w:t>
      </w:r>
      <w:proofErr w:type="spellEnd"/>
      <w:r w:rsidRPr="00652C68">
        <w:t xml:space="preserve">, системы реального времени, операционные системы, объектно-ориентированное программирование, сетевые протоколы, процессы </w:t>
      </w:r>
      <w:proofErr w:type="spellStart"/>
      <w:r w:rsidRPr="00652C68">
        <w:t>разработкипрограммного</w:t>
      </w:r>
      <w:proofErr w:type="spellEnd"/>
      <w:r w:rsidRPr="00652C68">
        <w:t xml:space="preserve"> обеспечения.</w:t>
      </w:r>
    </w:p>
    <w:p w:rsidR="001C6DEC" w:rsidRDefault="00AA2BA1" w:rsidP="001C6DEC">
      <w:pPr>
        <w:pStyle w:val="ispTextmain"/>
        <w:rPr>
          <w:lang w:val="en-US"/>
        </w:rPr>
      </w:pPr>
      <w:r w:rsidRPr="00652C68">
        <w:rPr>
          <w:lang w:val="en-US"/>
        </w:rPr>
        <w:t xml:space="preserve">Igor </w:t>
      </w:r>
      <w:proofErr w:type="spellStart"/>
      <w:r w:rsidRPr="00652C68">
        <w:rPr>
          <w:lang w:val="en-US"/>
        </w:rPr>
        <w:t>Borisovich</w:t>
      </w:r>
      <w:proofErr w:type="spellEnd"/>
      <w:r w:rsidRPr="00652C68">
        <w:rPr>
          <w:lang w:val="en-US"/>
        </w:rPr>
        <w:t xml:space="preserve"> </w:t>
      </w:r>
      <w:r w:rsidRPr="00652C68">
        <w:rPr>
          <w:szCs w:val="20"/>
          <w:lang w:val="en-US"/>
        </w:rPr>
        <w:t>BURDONOV</w:t>
      </w:r>
      <w:r w:rsidRPr="00652C68">
        <w:rPr>
          <w:lang w:val="en-US"/>
        </w:rPr>
        <w:t xml:space="preserve"> – Doctor of Physical and Mathematical Sciences, </w:t>
      </w:r>
      <w:r>
        <w:rPr>
          <w:lang w:val="en-US"/>
        </w:rPr>
        <w:t xml:space="preserve">a </w:t>
      </w:r>
      <w:r w:rsidRPr="00652C68">
        <w:rPr>
          <w:lang w:val="en-US"/>
        </w:rPr>
        <w:t>Leading Researcher</w:t>
      </w:r>
      <w:r>
        <w:rPr>
          <w:lang w:val="en-US"/>
        </w:rPr>
        <w:t xml:space="preserve"> of ISP RAS</w:t>
      </w:r>
      <w:r w:rsidRPr="00652C68">
        <w:rPr>
          <w:lang w:val="en-US"/>
        </w:rPr>
        <w:t xml:space="preserve">. </w:t>
      </w:r>
      <w:r w:rsidRPr="00157290">
        <w:rPr>
          <w:lang w:val="en-US"/>
        </w:rPr>
        <w:t xml:space="preserve">Research interests: formal specifications, test generation, compilation technology, real-time systems, operating systems, object-oriented programming, network protocols, </w:t>
      </w:r>
      <w:proofErr w:type="spellStart"/>
      <w:r w:rsidRPr="00157290">
        <w:rPr>
          <w:lang w:val="en-US"/>
        </w:rPr>
        <w:t>softwaredevelopment</w:t>
      </w:r>
      <w:proofErr w:type="spellEnd"/>
      <w:r w:rsidRPr="00157290">
        <w:rPr>
          <w:lang w:val="en-US"/>
        </w:rPr>
        <w:t xml:space="preserve"> processes.</w:t>
      </w:r>
    </w:p>
    <w:p w:rsidR="001C6DEC" w:rsidRPr="00680946" w:rsidRDefault="001C6DEC" w:rsidP="001C6DEC">
      <w:pPr>
        <w:pStyle w:val="ispTextmain"/>
        <w:rPr>
          <w:rPrChange w:id="80" w:author="Автор">
            <w:rPr>
              <w:lang w:val="en-US"/>
            </w:rPr>
          </w:rPrChange>
        </w:rPr>
      </w:pPr>
      <w:r w:rsidRPr="001C6DEC">
        <w:t xml:space="preserve">Нина Владимировна ЕВТУШЕНКО, доктор технических наук, профессор, г.н.с. </w:t>
      </w:r>
      <w:proofErr w:type="gramStart"/>
      <w:r w:rsidRPr="001C6DEC">
        <w:t>ИСП</w:t>
      </w:r>
      <w:proofErr w:type="gramEnd"/>
      <w:r w:rsidRPr="001C6DEC">
        <w:t xml:space="preserve"> РАН, до 1991 года работала научным сотрудником в Сибирском физико-техническом институте. С 1991 г. работала в ТГУ профессором, зав. кафедрой, зав. лабораторией по компьютерным наукам. Её исследовательские интересы включают формальные методы, теорию автоматов, распределенные системы, протоколы и тестирование программного обеспечения.</w:t>
      </w:r>
    </w:p>
    <w:p w:rsidR="001C6DEC" w:rsidRDefault="001C6DEC" w:rsidP="001C6DEC">
      <w:pPr>
        <w:pStyle w:val="ispTextmain"/>
        <w:rPr>
          <w:lang w:val="en-US"/>
        </w:rPr>
      </w:pPr>
      <w:proofErr w:type="gramStart"/>
      <w:r w:rsidRPr="001C6DEC">
        <w:rPr>
          <w:lang w:val="en-US"/>
        </w:rPr>
        <w:t xml:space="preserve">Nina </w:t>
      </w:r>
      <w:proofErr w:type="spellStart"/>
      <w:r w:rsidRPr="001C6DEC">
        <w:rPr>
          <w:lang w:val="en-US"/>
        </w:rPr>
        <w:t>Vladimirovna</w:t>
      </w:r>
      <w:proofErr w:type="spellEnd"/>
      <w:r w:rsidRPr="001C6DEC">
        <w:rPr>
          <w:lang w:val="en-US"/>
        </w:rPr>
        <w:t xml:space="preserve"> YEVTUSHENKO, Doctor of Technical Sciences, Professor, a Leading</w:t>
      </w:r>
      <w:r>
        <w:rPr>
          <w:lang w:val="en-US"/>
        </w:rPr>
        <w:t xml:space="preserve"> </w:t>
      </w:r>
      <w:r w:rsidRPr="001C6DEC">
        <w:rPr>
          <w:lang w:val="en-US"/>
        </w:rPr>
        <w:t>Researcher of ISP RAS, worked at the Siberian Scientific Institute of Physics and Technology as a</w:t>
      </w:r>
      <w:r>
        <w:rPr>
          <w:lang w:val="en-US"/>
        </w:rPr>
        <w:t xml:space="preserve"> </w:t>
      </w:r>
      <w:r w:rsidRPr="001C6DEC">
        <w:rPr>
          <w:lang w:val="en-US"/>
        </w:rPr>
        <w:t>researcher up to 1991.</w:t>
      </w:r>
      <w:proofErr w:type="gramEnd"/>
      <w:r w:rsidRPr="001C6DEC">
        <w:rPr>
          <w:lang w:val="en-US"/>
        </w:rPr>
        <w:t xml:space="preserve"> In 1991, she joined Tomsk State University as a professor and then worked</w:t>
      </w:r>
      <w:r>
        <w:rPr>
          <w:lang w:val="en-US"/>
        </w:rPr>
        <w:t xml:space="preserve"> </w:t>
      </w:r>
      <w:r w:rsidRPr="001C6DEC">
        <w:rPr>
          <w:lang w:val="en-US"/>
        </w:rPr>
        <w:t>as the chair head and the head of Computer Science laboratory. Her research interests include formal</w:t>
      </w:r>
      <w:r>
        <w:rPr>
          <w:lang w:val="en-US"/>
        </w:rPr>
        <w:t xml:space="preserve"> </w:t>
      </w:r>
      <w:r w:rsidRPr="001C6DEC">
        <w:rPr>
          <w:lang w:val="en-US"/>
        </w:rPr>
        <w:t>methods, automata theory, distributed systems, protocol and software testing.</w:t>
      </w:r>
    </w:p>
    <w:p w:rsidR="001C6DEC" w:rsidRPr="001C6DEC" w:rsidRDefault="001C6DEC" w:rsidP="001C6DEC">
      <w:pPr>
        <w:pStyle w:val="ispTextmain"/>
      </w:pPr>
      <w:r w:rsidRPr="001C6DEC">
        <w:t>Александр Сергеевич КОСАЧЕВ – кандидат физико-математических наук, ведущий научный сотрудник. Научные интересы: формальные спецификации, генерация тестов, технология компиляции, системы реального времени, операционные системы, объектно-ориентированное программирование, сетевые протоколы, процессы разработки программного обеспечения.</w:t>
      </w:r>
    </w:p>
    <w:p w:rsidR="00AA2BA1" w:rsidRPr="001C6DEC" w:rsidRDefault="001C6DEC" w:rsidP="001C6DEC">
      <w:pPr>
        <w:pStyle w:val="ispTextmain"/>
        <w:rPr>
          <w:lang w:val="en-US"/>
        </w:rPr>
      </w:pPr>
      <w:r w:rsidRPr="001C6DEC">
        <w:rPr>
          <w:lang w:val="en-US"/>
        </w:rPr>
        <w:lastRenderedPageBreak/>
        <w:t xml:space="preserve">Alexander </w:t>
      </w:r>
      <w:proofErr w:type="spellStart"/>
      <w:r w:rsidRPr="001C6DEC">
        <w:rPr>
          <w:lang w:val="en-US"/>
        </w:rPr>
        <w:t>Sergeevitch</w:t>
      </w:r>
      <w:proofErr w:type="spellEnd"/>
      <w:r w:rsidRPr="001C6DEC">
        <w:rPr>
          <w:lang w:val="en-US"/>
        </w:rPr>
        <w:t xml:space="preserve"> KOSSATCHEV – Candidate of Physical and Mathematical Sciences,</w:t>
      </w:r>
      <w:r>
        <w:rPr>
          <w:lang w:val="en-US"/>
        </w:rPr>
        <w:t xml:space="preserve"> </w:t>
      </w:r>
      <w:r w:rsidRPr="001C6DEC">
        <w:rPr>
          <w:lang w:val="en-US"/>
        </w:rPr>
        <w:t>Leading Researcher. Research interests: formal specifications, test generation, compilation</w:t>
      </w:r>
      <w:r>
        <w:rPr>
          <w:lang w:val="en-US"/>
        </w:rPr>
        <w:t xml:space="preserve"> </w:t>
      </w:r>
      <w:r w:rsidRPr="001C6DEC">
        <w:rPr>
          <w:lang w:val="en-US"/>
        </w:rPr>
        <w:t>technology, real-time systems, operating systems, object-oriented programming, network protocols,</w:t>
      </w:r>
      <w:r>
        <w:rPr>
          <w:lang w:val="en-US"/>
        </w:rPr>
        <w:t xml:space="preserve"> </w:t>
      </w:r>
      <w:r w:rsidRPr="001C6DEC">
        <w:rPr>
          <w:lang w:val="en-US"/>
        </w:rPr>
        <w:t>software development processes.</w:t>
      </w:r>
    </w:p>
    <w:sectPr w:rsidR="00AA2BA1" w:rsidRPr="001C6DEC" w:rsidSect="00EF2873">
      <w:headerReference w:type="even" r:id="rId10"/>
      <w:headerReference w:type="default" r:id="rId11"/>
      <w:footerReference w:type="even" r:id="rId12"/>
      <w:footerReference w:type="default" r:id="rId13"/>
      <w:pgSz w:w="8420" w:h="11907" w:orient="landscape" w:code="9"/>
      <w:pgMar w:top="567" w:right="851" w:bottom="851" w:left="794" w:header="284" w:footer="851" w:gutter="0"/>
      <w:pgNumType w:start="1"/>
      <w:cols w:space="720"/>
      <w:docGrid w:linePitch="27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24" w:author="Автор" w:initials="A">
    <w:p w:rsidR="00DB40D6" w:rsidRDefault="00DB40D6">
      <w:pPr>
        <w:pStyle w:val="afffa"/>
      </w:pPr>
      <w:r>
        <w:rPr>
          <w:rStyle w:val="affff3"/>
        </w:rPr>
        <w:annotationRef/>
      </w:r>
      <w:r>
        <w:t>Должны ли мы повторить, что без зацикливаний и дублирования?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0D6" w:rsidRDefault="00DB40D6">
      <w:r>
        <w:separator/>
      </w:r>
    </w:p>
  </w:endnote>
  <w:endnote w:type="continuationSeparator" w:id="0">
    <w:p w:rsidR="00DB40D6" w:rsidRDefault="00DB40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376845B2-8021-44ED-8714-764411B909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8BB307F3-FE7A-49B8-82A7-CF8263EE115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4707773-3CCB-4B98-BAA1-BD2BE2B2A6C7}"/>
    <w:embedBold r:id="rId4" w:fontKey="{42E336D3-3C67-49D7-8E5C-9DEBEEA39A20}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  <w:embedItalic r:id="rId5" w:fontKey="{48D3767E-E341-4400-BFC3-8CB3D994F5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6" w:fontKey="{C7C8C6CF-A6D0-453D-9513-23733588D4BF}"/>
    <w:embedBold r:id="rId7" w:fontKey="{6511427F-C1E2-478E-90C3-6BB423F3E2A4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C2FE543E-88AD-4C88-BAFB-825CBFE0FFD4}"/>
    <w:embedBold r:id="rId9" w:fontKey="{521B8D0D-94AE-46CA-838F-C583B4534514}"/>
    <w:embedItalic r:id="rId10" w:fontKey="{A1830F73-D20D-4821-A42B-036BE098A927}"/>
    <w:embedBoldItalic r:id="rId11" w:fontKey="{7AA6DCDF-91B0-4346-BB95-06E72C97C1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2" w:fontKey="{63D942DC-C19D-4CB2-B1E4-7027A79A4F44}"/>
    <w:embedBold r:id="rId13" w:fontKey="{8E4375EE-4E2B-4903-99E1-D36768B8346F}"/>
    <w:embedItalic r:id="rId14" w:fontKey="{5DE3DC0B-A0BF-4950-B8A3-65DF0D15838E}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  <w:embedRegular r:id="rId15" w:fontKey="{16B0C501-5343-4BF5-8FF0-C805D499DA1D}"/>
    <w:embedBold r:id="rId16" w:fontKey="{9DED0F4A-FBF6-4721-862D-F84A6A8666F4}"/>
    <w:embedItalic r:id="rId17" w:fontKey="{92919BF8-4262-41F7-8CE2-6492A6D25663}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8" w:fontKey="{2A11D458-869A-46EB-A779-151FEA2030B6}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9" w:fontKey="{CD240F43-1422-4EB0-96F1-468BE154563B}"/>
    <w:embedBold r:id="rId20" w:fontKey="{E5BED8F3-57F6-44D7-B72F-2C3E32BDE00C}"/>
  </w:font>
  <w:font w:name="Droid Sans">
    <w:charset w:val="00"/>
    <w:family w:val="auto"/>
    <w:pitch w:val="default"/>
    <w:sig w:usb0="00000000" w:usb1="00000000" w:usb2="00000000" w:usb3="00000000" w:csb0="00000000" w:csb1="00000000"/>
  </w:font>
  <w:font w:name="Free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D6" w:rsidRDefault="00DB40D6">
    <w:pPr>
      <w:pStyle w:val="af"/>
    </w:pPr>
    <w:fldSimple w:instr=" PAGE   \* MERGEFORMAT ">
      <w:r w:rsidR="004D40D5">
        <w:rPr>
          <w:noProof/>
        </w:rPr>
        <w:t>24</w:t>
      </w:r>
    </w:fldSimple>
  </w:p>
  <w:p w:rsidR="00DB40D6" w:rsidRDefault="00DB40D6" w:rsidP="004A061F">
    <w:pPr>
      <w:pStyle w:val="af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D6" w:rsidRDefault="00DB40D6">
    <w:pPr>
      <w:pStyle w:val="af"/>
      <w:jc w:val="right"/>
    </w:pPr>
    <w:fldSimple w:instr=" PAGE   \* MERGEFORMAT ">
      <w:r w:rsidR="004D40D5">
        <w:rPr>
          <w:noProof/>
        </w:rPr>
        <w:t>23</w:t>
      </w:r>
    </w:fldSimple>
  </w:p>
  <w:p w:rsidR="00DB40D6" w:rsidRDefault="00DB40D6" w:rsidP="006C3252">
    <w:pPr>
      <w:pStyle w:val="af"/>
      <w:ind w:right="360" w:firstLine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0D6" w:rsidRDefault="00DB40D6">
      <w:r>
        <w:separator/>
      </w:r>
    </w:p>
  </w:footnote>
  <w:footnote w:type="continuationSeparator" w:id="0">
    <w:p w:rsidR="00DB40D6" w:rsidRDefault="00DB40D6">
      <w:r>
        <w:continuationSeparator/>
      </w:r>
    </w:p>
  </w:footnote>
  <w:footnote w:id="1">
    <w:p w:rsidR="00DB40D6" w:rsidRPr="00812222" w:rsidRDefault="00DB40D6">
      <w:pPr>
        <w:pStyle w:val="af7"/>
        <w:rPr>
          <w:lang w:val="ru-RU"/>
        </w:rPr>
      </w:pPr>
      <w:r>
        <w:rPr>
          <w:rStyle w:val="af1"/>
        </w:rPr>
        <w:footnoteRef/>
      </w:r>
      <w:r w:rsidRPr="0058402C">
        <w:rPr>
          <w:lang w:val="ru-RU"/>
        </w:rPr>
        <w:t xml:space="preserve">Работа выполнена при поддержке Российского фонда фундаментальных исследований, проект </w:t>
      </w:r>
      <w:r w:rsidRPr="00CB05B7">
        <w:rPr>
          <w:lang w:val="ru-RU"/>
        </w:rPr>
        <w:t>20-07-00338</w:t>
      </w:r>
      <w:r>
        <w:t> </w:t>
      </w:r>
      <w:r w:rsidRPr="00CB05B7">
        <w:rPr>
          <w:lang w:val="ru-RU"/>
        </w:rPr>
        <w:t>А</w:t>
      </w:r>
      <w:r w:rsidRPr="0058402C">
        <w:rPr>
          <w:lang w:val="ru-RU"/>
        </w:rPr>
        <w:t>.</w:t>
      </w:r>
    </w:p>
  </w:footnote>
  <w:footnote w:id="2">
    <w:p w:rsidR="00DB40D6" w:rsidRPr="00965F64" w:rsidRDefault="00DB40D6" w:rsidP="00965F64">
      <w:pPr>
        <w:pStyle w:val="af7"/>
        <w:jc w:val="both"/>
        <w:rPr>
          <w:lang w:val="ru-RU"/>
        </w:rPr>
      </w:pPr>
      <w:r>
        <w:rPr>
          <w:rStyle w:val="af1"/>
        </w:rPr>
        <w:footnoteRef/>
      </w:r>
      <w:r w:rsidRPr="00965F64">
        <w:rPr>
          <w:lang w:val="ru-RU"/>
        </w:rPr>
        <w:t xml:space="preserve"> </w:t>
      </w:r>
      <w:r>
        <w:rPr>
          <w:lang w:val="ru-RU"/>
        </w:rPr>
        <w:t xml:space="preserve">Класс </w:t>
      </w:r>
      <w:r>
        <w:rPr>
          <w:lang w:val="en-US"/>
        </w:rPr>
        <w:t>APX</w:t>
      </w:r>
      <w:r w:rsidRPr="00965F64">
        <w:rPr>
          <w:lang w:val="ru-RU"/>
        </w:rPr>
        <w:t xml:space="preserve"> </w:t>
      </w:r>
      <w:r>
        <w:rPr>
          <w:lang w:val="ru-RU"/>
        </w:rPr>
        <w:t xml:space="preserve">— класс </w:t>
      </w:r>
      <w:r w:rsidRPr="00965F64">
        <w:rPr>
          <w:lang w:val="ru-RU"/>
        </w:rPr>
        <w:t>оптимизационных задач, для которых</w:t>
      </w:r>
      <w:r>
        <w:rPr>
          <w:lang w:val="ru-RU"/>
        </w:rPr>
        <w:t xml:space="preserve"> </w:t>
      </w:r>
      <w:r w:rsidRPr="00965F64">
        <w:rPr>
          <w:lang w:val="ru-RU"/>
        </w:rPr>
        <w:t>существуют полиномиальные приближенные алгоритмы</w:t>
      </w:r>
      <w:r>
        <w:rPr>
          <w:lang w:val="ru-RU"/>
        </w:rPr>
        <w:t xml:space="preserve"> </w:t>
      </w:r>
      <w:r w:rsidRPr="00965F64">
        <w:rPr>
          <w:lang w:val="ru-RU"/>
        </w:rPr>
        <w:t>с мультипликативной ошибкой, не превышающей некоторой</w:t>
      </w:r>
      <w:r>
        <w:rPr>
          <w:lang w:val="ru-RU"/>
        </w:rPr>
        <w:t xml:space="preserve"> </w:t>
      </w:r>
      <w:r w:rsidRPr="00965F64">
        <w:rPr>
          <w:lang w:val="ru-RU"/>
        </w:rPr>
        <w:t>абсолютной константы</w:t>
      </w:r>
      <w:r>
        <w:rPr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D6" w:rsidRPr="0058402C" w:rsidRDefault="00DB40D6" w:rsidP="0026767B">
    <w:pPr>
      <w:pStyle w:val="ad"/>
      <w:rPr>
        <w:rFonts w:ascii="TimesNewRomanPSMT" w:hAnsi="TimesNewRomanPSMT" w:cs="TimesNewRomanPSMT"/>
        <w:sz w:val="14"/>
        <w:szCs w:val="14"/>
        <w:lang w:val="en-US"/>
      </w:rPr>
    </w:pPr>
    <w:r w:rsidRPr="00D3174A">
      <w:rPr>
        <w:rFonts w:ascii="TimesNewRomanPSMT" w:hAnsi="TimesNewRomanPSMT" w:cs="TimesNewRomanPSMT"/>
        <w:sz w:val="14"/>
        <w:szCs w:val="14"/>
        <w:lang w:val="en-US"/>
      </w:rPr>
      <w:t>Trudy ISP R</w:t>
    </w:r>
    <w:r>
      <w:rPr>
        <w:rFonts w:ascii="TimesNewRomanPSMT" w:hAnsi="TimesNewRomanPSMT" w:cs="TimesNewRomanPSMT"/>
        <w:sz w:val="14"/>
        <w:szCs w:val="14"/>
      </w:rPr>
      <w:t>А</w:t>
    </w:r>
    <w:r w:rsidRPr="00D3174A">
      <w:rPr>
        <w:rFonts w:ascii="TimesNewRomanPSMT" w:hAnsi="TimesNewRomanPSMT" w:cs="TimesNewRomanPSMT"/>
        <w:sz w:val="14"/>
        <w:szCs w:val="14"/>
        <w:lang w:val="en-US"/>
      </w:rPr>
      <w:t>N [The Proceedings of ISP RAS], vol</w:t>
    </w:r>
    <w:proofErr w:type="gramStart"/>
    <w:r w:rsidRPr="00D3174A">
      <w:rPr>
        <w:rFonts w:ascii="TimesNewRomanPSMT" w:hAnsi="TimesNewRomanPSMT" w:cs="TimesNewRomanPSMT"/>
        <w:sz w:val="14"/>
        <w:szCs w:val="14"/>
        <w:lang w:val="en-US"/>
      </w:rPr>
      <w:t xml:space="preserve">. </w:t>
    </w:r>
    <w:r w:rsidRPr="006661AD">
      <w:rPr>
        <w:rFonts w:ascii="TimesNewRomanPSMT" w:hAnsi="TimesNewRomanPSMT" w:cs="TimesNewRomanPSMT"/>
        <w:sz w:val="14"/>
        <w:szCs w:val="14"/>
        <w:highlight w:val="red"/>
        <w:lang w:val="en-US"/>
      </w:rPr>
      <w:t>?</w:t>
    </w:r>
    <w:proofErr w:type="gramEnd"/>
    <w:r w:rsidRPr="00D3174A">
      <w:rPr>
        <w:rFonts w:ascii="TimesNewRomanPSMT" w:hAnsi="TimesNewRomanPSMT" w:cs="TimesNewRomanPSMT"/>
        <w:sz w:val="14"/>
        <w:szCs w:val="14"/>
        <w:lang w:val="en-US"/>
      </w:rPr>
      <w:t xml:space="preserve">, issue </w:t>
    </w:r>
    <w:r w:rsidRPr="006661AD">
      <w:rPr>
        <w:rFonts w:ascii="TimesNewRomanPSMT" w:hAnsi="TimesNewRomanPSMT" w:cs="TimesNewRomanPSMT"/>
        <w:sz w:val="14"/>
        <w:szCs w:val="14"/>
        <w:highlight w:val="red"/>
        <w:lang w:val="en-US"/>
      </w:rPr>
      <w:t>?</w:t>
    </w:r>
    <w:r w:rsidRPr="00D3174A">
      <w:rPr>
        <w:rFonts w:ascii="TimesNewRomanPSMT" w:hAnsi="TimesNewRomanPSMT" w:cs="TimesNewRomanPSMT"/>
        <w:sz w:val="14"/>
        <w:szCs w:val="14"/>
        <w:lang w:val="en-US"/>
      </w:rPr>
      <w:t>,20</w:t>
    </w:r>
    <w:r w:rsidRPr="00962BAD">
      <w:rPr>
        <w:rFonts w:ascii="TimesNewRomanPSMT" w:hAnsi="TimesNewRomanPSMT" w:cs="TimesNewRomanPSMT"/>
        <w:sz w:val="14"/>
        <w:szCs w:val="14"/>
        <w:lang w:val="en-US"/>
      </w:rPr>
      <w:t>2</w:t>
    </w:r>
    <w:r w:rsidRPr="003B745B">
      <w:rPr>
        <w:rFonts w:ascii="TimesNewRomanPSMT" w:hAnsi="TimesNewRomanPSMT" w:cs="TimesNewRomanPSMT"/>
        <w:sz w:val="14"/>
        <w:szCs w:val="14"/>
        <w:lang w:val="en-US"/>
      </w:rPr>
      <w:t>2</w:t>
    </w:r>
  </w:p>
  <w:p w:rsidR="00DB40D6" w:rsidRPr="00C15E3E" w:rsidRDefault="00DB40D6" w:rsidP="0026767B">
    <w:pPr>
      <w:pStyle w:val="ad"/>
      <w:rPr>
        <w:rFonts w:ascii="TimesNewRomanPSMT" w:hAnsi="TimesNewRomanPSMT" w:cs="TimesNewRomanPSMT"/>
        <w:sz w:val="14"/>
        <w:szCs w:val="14"/>
        <w:lang w:val="en-US"/>
      </w:rPr>
    </w:pPr>
    <w:r w:rsidRPr="00D3174A">
      <w:rPr>
        <w:rFonts w:ascii="TimesNewRomanPSMT" w:hAnsi="TimesNewRomanPSMT" w:cs="TimesNewRomanPSMT"/>
        <w:sz w:val="14"/>
        <w:szCs w:val="14"/>
        <w:lang w:val="en-US"/>
      </w:rPr>
      <w:t>.</w:t>
    </w:r>
  </w:p>
  <w:p w:rsidR="00DB40D6" w:rsidRPr="0026767B" w:rsidRDefault="00DB40D6" w:rsidP="0026767B">
    <w:pPr>
      <w:pStyle w:val="ad"/>
      <w:rPr>
        <w:rFonts w:ascii="TimesNewRomanPSMT" w:hAnsi="TimesNewRomanPSMT" w:cs="TimesNewRomanPSMT"/>
        <w:sz w:val="14"/>
        <w:szCs w:val="14"/>
        <w:lang w:val="en-US"/>
      </w:rPr>
    </w:pPr>
    <w:r w:rsidRPr="0026767B">
      <w:rPr>
        <w:lang w:val="en-US"/>
      </w:rPr>
      <w:t>____________________________________________</w:t>
    </w:r>
    <w:r>
      <w:t>______________</w:t>
    </w:r>
    <w:r w:rsidRPr="0026767B">
      <w:rPr>
        <w:lang w:val="en-US"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D6" w:rsidRPr="0026767B" w:rsidRDefault="00DB40D6" w:rsidP="000B77FC">
    <w:pPr>
      <w:pStyle w:val="ad"/>
      <w:rPr>
        <w:rFonts w:ascii="TimesNewRomanPSMT" w:hAnsi="TimesNewRomanPSMT" w:cs="TimesNewRomanPSMT"/>
        <w:sz w:val="14"/>
        <w:szCs w:val="14"/>
      </w:rPr>
    </w:pPr>
    <w:r w:rsidRPr="008435A3">
      <w:rPr>
        <w:rFonts w:ascii="TimesNewRomanPSMT" w:hAnsi="TimesNewRomanPSMT" w:cs="TimesNewRomanPSMT"/>
        <w:sz w:val="14"/>
        <w:szCs w:val="14"/>
      </w:rPr>
      <w:t xml:space="preserve">Труды </w:t>
    </w:r>
    <w:proofErr w:type="gramStart"/>
    <w:r w:rsidRPr="008435A3">
      <w:rPr>
        <w:rFonts w:ascii="TimesNewRomanPSMT" w:hAnsi="TimesNewRomanPSMT" w:cs="TimesNewRomanPSMT"/>
        <w:sz w:val="14"/>
        <w:szCs w:val="14"/>
      </w:rPr>
      <w:t>ИСП</w:t>
    </w:r>
    <w:proofErr w:type="gramEnd"/>
    <w:r w:rsidRPr="008435A3">
      <w:rPr>
        <w:rFonts w:ascii="TimesNewRomanPSMT" w:hAnsi="TimesNewRomanPSMT" w:cs="TimesNewRomanPSMT"/>
        <w:sz w:val="14"/>
        <w:szCs w:val="14"/>
      </w:rPr>
      <w:t xml:space="preserve"> РАН, том </w:t>
    </w:r>
    <w:r w:rsidRPr="006661AD">
      <w:rPr>
        <w:rFonts w:ascii="TimesNewRomanPSMT" w:hAnsi="TimesNewRomanPSMT" w:cs="TimesNewRomanPSMT"/>
        <w:sz w:val="14"/>
        <w:szCs w:val="14"/>
        <w:highlight w:val="red"/>
      </w:rPr>
      <w:t>?</w:t>
    </w:r>
    <w:r w:rsidRPr="008435A3">
      <w:rPr>
        <w:rFonts w:ascii="TimesNewRomanPSMT" w:hAnsi="TimesNewRomanPSMT" w:cs="TimesNewRomanPSMT"/>
        <w:sz w:val="14"/>
        <w:szCs w:val="14"/>
      </w:rPr>
      <w:t xml:space="preserve">, </w:t>
    </w:r>
    <w:proofErr w:type="spellStart"/>
    <w:r w:rsidRPr="008435A3">
      <w:rPr>
        <w:rFonts w:ascii="TimesNewRomanPSMT" w:hAnsi="TimesNewRomanPSMT" w:cs="TimesNewRomanPSMT"/>
        <w:sz w:val="14"/>
        <w:szCs w:val="14"/>
      </w:rPr>
      <w:t>вып</w:t>
    </w:r>
    <w:proofErr w:type="spellEnd"/>
    <w:r w:rsidRPr="008435A3">
      <w:rPr>
        <w:rFonts w:ascii="TimesNewRomanPSMT" w:hAnsi="TimesNewRomanPSMT" w:cs="TimesNewRomanPSMT"/>
        <w:sz w:val="14"/>
        <w:szCs w:val="14"/>
      </w:rPr>
      <w:t xml:space="preserve">. </w:t>
    </w:r>
    <w:r w:rsidRPr="006661AD">
      <w:rPr>
        <w:rFonts w:ascii="TimesNewRomanPSMT" w:hAnsi="TimesNewRomanPSMT" w:cs="TimesNewRomanPSMT"/>
        <w:sz w:val="14"/>
        <w:szCs w:val="14"/>
        <w:highlight w:val="red"/>
      </w:rPr>
      <w:t>?</w:t>
    </w:r>
    <w:r w:rsidRPr="008435A3">
      <w:rPr>
        <w:rFonts w:ascii="TimesNewRomanPSMT" w:hAnsi="TimesNewRomanPSMT" w:cs="TimesNewRomanPSMT"/>
        <w:sz w:val="14"/>
        <w:szCs w:val="14"/>
      </w:rPr>
      <w:t>, 20</w:t>
    </w:r>
    <w:r>
      <w:rPr>
        <w:rFonts w:ascii="TimesNewRomanPSMT" w:hAnsi="TimesNewRomanPSMT" w:cs="TimesNewRomanPSMT"/>
        <w:sz w:val="14"/>
        <w:szCs w:val="14"/>
      </w:rPr>
      <w:t xml:space="preserve">22 г. </w:t>
    </w:r>
    <w:r w:rsidRPr="000B77FC">
      <w:rPr>
        <w:szCs w:val="14"/>
      </w:rPr>
      <w:t>____________________________________________________</w:t>
    </w:r>
    <w:r>
      <w:rPr>
        <w:szCs w:val="14"/>
      </w:rPr>
      <w:t>______________</w:t>
    </w:r>
    <w:r w:rsidRPr="000B77FC">
      <w:rPr>
        <w:szCs w:val="14"/>
      </w:rPr>
      <w:t xml:space="preserve">_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6B865DC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2"/>
    <w:multiLevelType w:val="multilevel"/>
    <w:tmpl w:val="DA0A703C"/>
    <w:lvl w:ilvl="0">
      <w:start w:val="1"/>
      <w:numFmt w:val="bullet"/>
      <w:pStyle w:val="ispList1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u w:val="none"/>
        <w:lang w:val="ru-RU"/>
      </w:rPr>
    </w:lvl>
    <w:lvl w:ilvl="1">
      <w:start w:val="1"/>
      <w:numFmt w:val="bullet"/>
      <w:lvlText w:val="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/>
        <w:u w:val="none"/>
      </w:rPr>
    </w:lvl>
    <w:lvl w:ilvl="2">
      <w:start w:val="1"/>
      <w:numFmt w:val="bullet"/>
      <w:lvlText w:val="■"/>
      <w:lvlJc w:val="left"/>
      <w:pPr>
        <w:tabs>
          <w:tab w:val="num" w:pos="2160"/>
        </w:tabs>
        <w:ind w:left="2160" w:hanging="180"/>
      </w:pPr>
      <w:rPr>
        <w:rFonts w:ascii="OpenSymbol" w:hAnsi="OpenSymbol" w:cs="OpenSymbol"/>
        <w:u w:val="none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u w:val="none"/>
        <w:lang w:val="ru-RU"/>
      </w:rPr>
    </w:lvl>
    <w:lvl w:ilvl="4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/>
        <w:u w:val="none"/>
      </w:rPr>
    </w:lvl>
    <w:lvl w:ilvl="5">
      <w:start w:val="1"/>
      <w:numFmt w:val="bullet"/>
      <w:lvlText w:val="■"/>
      <w:lvlJc w:val="left"/>
      <w:pPr>
        <w:tabs>
          <w:tab w:val="num" w:pos="4320"/>
        </w:tabs>
        <w:ind w:left="4320" w:hanging="180"/>
      </w:pPr>
      <w:rPr>
        <w:rFonts w:ascii="OpenSymbol" w:hAnsi="OpenSymbol" w:cs="OpenSymbol"/>
        <w:u w:val="none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/>
        <w:u w:val="none"/>
        <w:lang w:val="ru-RU"/>
      </w:rPr>
    </w:lvl>
    <w:lvl w:ilvl="7">
      <w:start w:val="1"/>
      <w:numFmt w:val="bullet"/>
      <w:lvlText w:val="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/>
        <w:u w:val="none"/>
      </w:rPr>
    </w:lvl>
    <w:lvl w:ilvl="8">
      <w:start w:val="1"/>
      <w:numFmt w:val="bullet"/>
      <w:lvlText w:val="■"/>
      <w:lvlJc w:val="left"/>
      <w:pPr>
        <w:tabs>
          <w:tab w:val="num" w:pos="6480"/>
        </w:tabs>
        <w:ind w:left="6480" w:hanging="180"/>
      </w:pPr>
      <w:rPr>
        <w:rFonts w:ascii="OpenSymbol" w:hAnsi="OpenSymbol" w:cs="OpenSymbol"/>
        <w:u w:val="none"/>
      </w:rPr>
    </w:lvl>
  </w:abstractNum>
  <w:abstractNum w:abstractNumId="5">
    <w:nsid w:val="006F4CB5"/>
    <w:multiLevelType w:val="hybridMultilevel"/>
    <w:tmpl w:val="5B3C8A4A"/>
    <w:name w:val="WW8Num4"/>
    <w:lvl w:ilvl="0" w:tplc="9D58B31E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1FE61C7C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499AE600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32B8080E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857A1940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EC2A9C34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E6D86DA4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96C0B1A8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6CDDB8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6">
    <w:nsid w:val="021474DA"/>
    <w:multiLevelType w:val="hybridMultilevel"/>
    <w:tmpl w:val="ADFC1AB2"/>
    <w:lvl w:ilvl="0" w:tplc="F02A010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59C5D17"/>
    <w:multiLevelType w:val="multilevel"/>
    <w:tmpl w:val="8FDA4648"/>
    <w:lvl w:ilvl="0">
      <w:start w:val="1"/>
      <w:numFmt w:val="none"/>
      <w:pStyle w:val="1"/>
      <w:suff w:val="space"/>
      <w:lvlText w:val="%1"/>
      <w:lvlJc w:val="left"/>
      <w:pPr>
        <w:ind w:left="432" w:hanging="432"/>
      </w:pPr>
    </w:lvl>
    <w:lvl w:ilvl="1">
      <w:start w:val="1"/>
      <w:numFmt w:val="decimal"/>
      <w:pStyle w:val="20"/>
      <w:suff w:val="space"/>
      <w:lvlText w:val="%1%2."/>
      <w:lvlJc w:val="left"/>
      <w:pPr>
        <w:ind w:left="576" w:hanging="576"/>
      </w:pPr>
    </w:lvl>
    <w:lvl w:ilvl="2">
      <w:start w:val="1"/>
      <w:numFmt w:val="decimal"/>
      <w:pStyle w:val="30"/>
      <w:suff w:val="space"/>
      <w:lvlText w:val="%2%1.%3."/>
      <w:lvlJc w:val="left"/>
      <w:pPr>
        <w:ind w:left="720" w:hanging="720"/>
      </w:pPr>
    </w:lvl>
    <w:lvl w:ilvl="3">
      <w:start w:val="1"/>
      <w:numFmt w:val="decimal"/>
      <w:suff w:val="space"/>
      <w:lvlText w:val="%13.%3.%4."/>
      <w:lvlJc w:val="left"/>
      <w:pPr>
        <w:ind w:left="864" w:hanging="864"/>
      </w:pPr>
    </w:lvl>
    <w:lvl w:ilvl="4">
      <w:start w:val="1"/>
      <w:numFmt w:val="decimal"/>
      <w:pStyle w:val="5"/>
      <w:suff w:val="space"/>
      <w:lvlText w:val="%1%2.%3.%4.%5.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06B17694"/>
    <w:multiLevelType w:val="multilevel"/>
    <w:tmpl w:val="C420A090"/>
    <w:styleLink w:val="4"/>
    <w:lvl w:ilvl="0">
      <w:start w:val="1"/>
      <w:numFmt w:val="none"/>
      <w:pStyle w:val="40"/>
      <w:suff w:val="space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suff w:val="space"/>
      <w:lvlText w:val="%2%1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suff w:val="space"/>
      <w:lvlText w:val="%4.%2.%3.%1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431" w:hanging="431"/>
      </w:pPr>
      <w:rPr>
        <w:rFonts w:hint="default"/>
      </w:rPr>
    </w:lvl>
  </w:abstractNum>
  <w:abstractNum w:abstractNumId="9">
    <w:nsid w:val="078A7421"/>
    <w:multiLevelType w:val="multilevel"/>
    <w:tmpl w:val="D088AFEC"/>
    <w:name w:val="WW8Num6"/>
    <w:lvl w:ilvl="0">
      <w:start w:val="1"/>
      <w:numFmt w:val="decimal"/>
      <w:pStyle w:val="LiteratureList"/>
      <w:lvlText w:val="[%1]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7E75202"/>
    <w:multiLevelType w:val="hybridMultilevel"/>
    <w:tmpl w:val="D0DADE9A"/>
    <w:lvl w:ilvl="0" w:tplc="1C543B4A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18408D6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440C17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32EE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F884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5C37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621A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FE4C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86AB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571E20"/>
    <w:multiLevelType w:val="hybridMultilevel"/>
    <w:tmpl w:val="F9E2E004"/>
    <w:lvl w:ilvl="0" w:tplc="F80C9512">
      <w:start w:val="1"/>
      <w:numFmt w:val="bullet"/>
      <w:pStyle w:val="BulTab"/>
      <w:lvlText w:val=""/>
      <w:lvlJc w:val="left"/>
      <w:pPr>
        <w:tabs>
          <w:tab w:val="num" w:pos="498"/>
        </w:tabs>
        <w:ind w:left="498" w:hanging="360"/>
      </w:pPr>
      <w:rPr>
        <w:rFonts w:ascii="Symbol" w:hAnsi="Symbol" w:hint="default"/>
      </w:rPr>
    </w:lvl>
    <w:lvl w:ilvl="1" w:tplc="7F3A622E">
      <w:start w:val="1"/>
      <w:numFmt w:val="bullet"/>
      <w:lvlText w:val="o"/>
      <w:lvlJc w:val="left"/>
      <w:pPr>
        <w:tabs>
          <w:tab w:val="num" w:pos="1218"/>
        </w:tabs>
        <w:ind w:left="1218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938"/>
        </w:tabs>
        <w:ind w:left="193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658"/>
        </w:tabs>
        <w:ind w:left="265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378"/>
        </w:tabs>
        <w:ind w:left="337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098"/>
        </w:tabs>
        <w:ind w:left="409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818"/>
        </w:tabs>
        <w:ind w:left="481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538"/>
        </w:tabs>
        <w:ind w:left="553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258"/>
        </w:tabs>
        <w:ind w:left="6258" w:hanging="360"/>
      </w:pPr>
      <w:rPr>
        <w:rFonts w:ascii="Wingdings" w:hAnsi="Wingdings" w:hint="default"/>
      </w:rPr>
    </w:lvl>
  </w:abstractNum>
  <w:abstractNum w:abstractNumId="12">
    <w:nsid w:val="091103FF"/>
    <w:multiLevelType w:val="multilevel"/>
    <w:tmpl w:val="A468B92E"/>
    <w:lvl w:ilvl="0">
      <w:start w:val="1"/>
      <w:numFmt w:val="decimal"/>
      <w:pStyle w:val="ispLitList"/>
      <w:lvlText w:val="[%1]."/>
      <w:lvlJc w:val="right"/>
      <w:pPr>
        <w:tabs>
          <w:tab w:val="num" w:pos="356"/>
        </w:tabs>
        <w:ind w:left="356" w:hanging="7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0A1D37E5"/>
    <w:multiLevelType w:val="hybridMultilevel"/>
    <w:tmpl w:val="896C7198"/>
    <w:lvl w:ilvl="0" w:tplc="04190001">
      <w:start w:val="1"/>
      <w:numFmt w:val="decimal"/>
      <w:pStyle w:val="a0"/>
      <w:lvlText w:val="Теоре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b w:val="0"/>
        <w:i w:val="0"/>
        <w:u w:val="single"/>
      </w:rPr>
    </w:lvl>
    <w:lvl w:ilvl="1" w:tplc="04190003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u w:val="single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A481995"/>
    <w:multiLevelType w:val="multilevel"/>
    <w:tmpl w:val="EDEAE3A2"/>
    <w:lvl w:ilvl="0">
      <w:start w:val="1"/>
      <w:numFmt w:val="bullet"/>
      <w:pStyle w:val="Bullets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(%6)"/>
      <w:lvlJc w:val="right"/>
      <w:pPr>
        <w:tabs>
          <w:tab w:val="num" w:pos="4320"/>
        </w:tabs>
        <w:ind w:left="4320" w:hanging="180"/>
      </w:pPr>
    </w:lvl>
    <w:lvl w:ilvl="6">
      <w:start w:val="1"/>
      <w:numFmt w:val="lowerRoman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A883F60"/>
    <w:multiLevelType w:val="hybridMultilevel"/>
    <w:tmpl w:val="46E8B150"/>
    <w:lvl w:ilvl="0" w:tplc="E236F39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DCA407E"/>
    <w:multiLevelType w:val="hybridMultilevel"/>
    <w:tmpl w:val="F038526A"/>
    <w:lvl w:ilvl="0" w:tplc="D0B8DEA6">
      <w:start w:val="1"/>
      <w:numFmt w:val="decimal"/>
      <w:lvlText w:val="Утверждение 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202038"/>
    <w:multiLevelType w:val="hybridMultilevel"/>
    <w:tmpl w:val="3C06334E"/>
    <w:lvl w:ilvl="0" w:tplc="0409000F">
      <w:start w:val="1"/>
      <w:numFmt w:val="decimal"/>
      <w:pStyle w:val="a1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30"/>
        <w:szCs w:val="3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E684DB9"/>
    <w:multiLevelType w:val="hybridMultilevel"/>
    <w:tmpl w:val="F6F0D5F8"/>
    <w:lvl w:ilvl="0" w:tplc="39420956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F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868712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13130B5"/>
    <w:multiLevelType w:val="multilevel"/>
    <w:tmpl w:val="A46A0FF8"/>
    <w:styleLink w:val="31"/>
    <w:lvl w:ilvl="0">
      <w:start w:val="1"/>
      <w:numFmt w:val="none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2%1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2%1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11907598"/>
    <w:multiLevelType w:val="multilevel"/>
    <w:tmpl w:val="3AC6236C"/>
    <w:styleLink w:val="21"/>
    <w:lvl w:ilvl="0">
      <w:start w:val="1"/>
      <w:numFmt w:val="none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%3.%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3%1.%2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1292179B"/>
    <w:multiLevelType w:val="hybridMultilevel"/>
    <w:tmpl w:val="34A4D882"/>
    <w:lvl w:ilvl="0" w:tplc="3864BBB8">
      <w:start w:val="1"/>
      <w:numFmt w:val="decimal"/>
      <w:pStyle w:val="10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47F0362"/>
    <w:multiLevelType w:val="hybridMultilevel"/>
    <w:tmpl w:val="D138F01E"/>
    <w:lvl w:ilvl="0" w:tplc="475C082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4FC4216"/>
    <w:multiLevelType w:val="hybridMultilevel"/>
    <w:tmpl w:val="8B2CA2E2"/>
    <w:lvl w:ilvl="0" w:tplc="F02A01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upperLetter"/>
      <w:pStyle w:val="Style14ptBoldBefore24ptAfter12pt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09001B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503499D"/>
    <w:multiLevelType w:val="hybridMultilevel"/>
    <w:tmpl w:val="E4261E4A"/>
    <w:lvl w:ilvl="0" w:tplc="04090005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1C02FA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66B8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6E92B7F"/>
    <w:multiLevelType w:val="singleLevel"/>
    <w:tmpl w:val="3A204C80"/>
    <w:lvl w:ilvl="0">
      <w:start w:val="1"/>
      <w:numFmt w:val="bullet"/>
      <w:pStyle w:val="3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6">
    <w:nsid w:val="18604708"/>
    <w:multiLevelType w:val="hybridMultilevel"/>
    <w:tmpl w:val="D46CA9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194B7BCE"/>
    <w:multiLevelType w:val="multilevel"/>
    <w:tmpl w:val="C420A090"/>
    <w:numStyleLink w:val="4"/>
  </w:abstractNum>
  <w:abstractNum w:abstractNumId="28">
    <w:nsid w:val="20D126D9"/>
    <w:multiLevelType w:val="hybridMultilevel"/>
    <w:tmpl w:val="12A252A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23CE3CF4"/>
    <w:multiLevelType w:val="singleLevel"/>
    <w:tmpl w:val="29B43CA2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25E32B12"/>
    <w:multiLevelType w:val="hybridMultilevel"/>
    <w:tmpl w:val="90B27A94"/>
    <w:lvl w:ilvl="0" w:tplc="C1C8C9C6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313ADBA0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07F0D148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371802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2AD33E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93D60C64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AFC6B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2065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DE6F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91966C5"/>
    <w:multiLevelType w:val="multilevel"/>
    <w:tmpl w:val="0C8A5D04"/>
    <w:lvl w:ilvl="0">
      <w:start w:val="1"/>
      <w:numFmt w:val="decimal"/>
      <w:pStyle w:val="a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)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EF81B3B"/>
    <w:multiLevelType w:val="multilevel"/>
    <w:tmpl w:val="F710C526"/>
    <w:lvl w:ilvl="0">
      <w:start w:val="1"/>
      <w:numFmt w:val="none"/>
      <w:pStyle w:val="12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3">
    <w:nsid w:val="308E658A"/>
    <w:multiLevelType w:val="hybridMultilevel"/>
    <w:tmpl w:val="49AA7FDC"/>
    <w:lvl w:ilvl="0" w:tplc="140EB3DA">
      <w:start w:val="1"/>
      <w:numFmt w:val="decimal"/>
      <w:lvlText w:val="Теорема %1. 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F5124F"/>
    <w:multiLevelType w:val="hybridMultilevel"/>
    <w:tmpl w:val="7AB846E0"/>
    <w:lvl w:ilvl="0" w:tplc="0419000F">
      <w:start w:val="1"/>
      <w:numFmt w:val="bullet"/>
      <w:pStyle w:val="ispU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6870E8F"/>
    <w:multiLevelType w:val="hybridMultilevel"/>
    <w:tmpl w:val="4C0E2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6BE4ED8"/>
    <w:multiLevelType w:val="multilevel"/>
    <w:tmpl w:val="D01AFE5A"/>
    <w:lvl w:ilvl="0">
      <w:start w:val="1"/>
      <w:numFmt w:val="decimal"/>
      <w:pStyle w:val="22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color w:val="auto"/>
        <w:vertAlign w:val="baseline"/>
      </w:rPr>
    </w:lvl>
    <w:lvl w:ilvl="1">
      <w:start w:val="1"/>
      <w:numFmt w:val="decimal"/>
      <w:lvlRestart w:val="0"/>
      <w:pStyle w:val="22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7">
    <w:nsid w:val="38850D19"/>
    <w:multiLevelType w:val="multilevel"/>
    <w:tmpl w:val="619654C4"/>
    <w:lvl w:ilvl="0">
      <w:start w:val="1"/>
      <w:numFmt w:val="bullet"/>
      <w:pStyle w:val="BulletedLis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39ED07FE"/>
    <w:multiLevelType w:val="hybridMultilevel"/>
    <w:tmpl w:val="AC42E47A"/>
    <w:lvl w:ilvl="0" w:tplc="9408A1A6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CA8AA716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639258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FA97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685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A639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B0FB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D0F2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7CA1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A244066"/>
    <w:multiLevelType w:val="multilevel"/>
    <w:tmpl w:val="5380E912"/>
    <w:lvl w:ilvl="0">
      <w:start w:val="1"/>
      <w:numFmt w:val="bullet"/>
      <w:pStyle w:val="a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B5F7B08"/>
    <w:multiLevelType w:val="hybridMultilevel"/>
    <w:tmpl w:val="9D565844"/>
    <w:lvl w:ilvl="0" w:tplc="65D61932">
      <w:start w:val="1"/>
      <w:numFmt w:val="decimal"/>
      <w:lvlText w:val="Лемма 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FE85CC6"/>
    <w:multiLevelType w:val="hybridMultilevel"/>
    <w:tmpl w:val="01B6E52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143731B"/>
    <w:multiLevelType w:val="hybridMultilevel"/>
    <w:tmpl w:val="8E6C36C4"/>
    <w:lvl w:ilvl="0" w:tplc="93ACA2F2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AD3A05E8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D72AE8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11AE3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B86D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4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0D0E0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C0B3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B6D3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2904BA6"/>
    <w:multiLevelType w:val="singleLevel"/>
    <w:tmpl w:val="E9E8F55A"/>
    <w:lvl w:ilvl="0">
      <w:start w:val="1"/>
      <w:numFmt w:val="decimal"/>
      <w:pStyle w:val="13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  <w:effect w:val="none"/>
      </w:rPr>
    </w:lvl>
  </w:abstractNum>
  <w:abstractNum w:abstractNumId="44">
    <w:nsid w:val="446E7FB3"/>
    <w:multiLevelType w:val="singleLevel"/>
    <w:tmpl w:val="497803CA"/>
    <w:lvl w:ilvl="0">
      <w:start w:val="1"/>
      <w:numFmt w:val="bullet"/>
      <w:pStyle w:val="23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45">
    <w:nsid w:val="45632560"/>
    <w:multiLevelType w:val="hybridMultilevel"/>
    <w:tmpl w:val="0B5AE21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6">
    <w:nsid w:val="461F580E"/>
    <w:multiLevelType w:val="hybridMultilevel"/>
    <w:tmpl w:val="C2C820AC"/>
    <w:lvl w:ilvl="0" w:tplc="59CC6A8E">
      <w:start w:val="1"/>
      <w:numFmt w:val="decimal"/>
      <w:lvlText w:val="Утверждение %1."/>
      <w:lvlJc w:val="left"/>
      <w:pPr>
        <w:ind w:left="360" w:hanging="360"/>
      </w:pPr>
      <w:rPr>
        <w:rFonts w:hint="default"/>
        <w:b w:val="0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47D86A33"/>
    <w:multiLevelType w:val="hybridMultilevel"/>
    <w:tmpl w:val="EB9C5A72"/>
    <w:lvl w:ilvl="0" w:tplc="65D61932">
      <w:start w:val="1"/>
      <w:numFmt w:val="decimal"/>
      <w:lvlText w:val="Лемма 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7C4851"/>
    <w:multiLevelType w:val="hybridMultilevel"/>
    <w:tmpl w:val="6BEEEE48"/>
    <w:lvl w:ilvl="0" w:tplc="04190011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50">
    <w:nsid w:val="50547834"/>
    <w:multiLevelType w:val="hybridMultilevel"/>
    <w:tmpl w:val="E8745CD0"/>
    <w:lvl w:ilvl="0" w:tplc="D14E45EC">
      <w:start w:val="1"/>
      <w:numFmt w:val="decimal"/>
      <w:pStyle w:val="a4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FFA40306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457ADE06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0F1E4032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3E7EB3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2AF3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3FE7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4457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3AD4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4A90E4E"/>
    <w:multiLevelType w:val="hybridMultilevel"/>
    <w:tmpl w:val="7C2C2960"/>
    <w:lvl w:ilvl="0" w:tplc="A3CA0F7C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688C18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0CA94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1E5E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6EA7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EA22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C0D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9CCF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C0CC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5E627D9"/>
    <w:multiLevelType w:val="hybridMultilevel"/>
    <w:tmpl w:val="5F3A8B48"/>
    <w:lvl w:ilvl="0" w:tplc="138E7276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0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7331044"/>
    <w:multiLevelType w:val="hybridMultilevel"/>
    <w:tmpl w:val="4CE444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8ED3CEC"/>
    <w:multiLevelType w:val="hybridMultilevel"/>
    <w:tmpl w:val="ED3E1700"/>
    <w:lvl w:ilvl="0" w:tplc="29B089D4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1F382D2E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89260C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5640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CE6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A8A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6E1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CAD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0E0F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9357D5C"/>
    <w:multiLevelType w:val="hybridMultilevel"/>
    <w:tmpl w:val="0900B79A"/>
    <w:lvl w:ilvl="0" w:tplc="04190001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A064E61"/>
    <w:multiLevelType w:val="multilevel"/>
    <w:tmpl w:val="EF229276"/>
    <w:lvl w:ilvl="0">
      <w:start w:val="1"/>
      <w:numFmt w:val="bullet"/>
      <w:pStyle w:val="Bullets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7">
    <w:nsid w:val="5CBF5B99"/>
    <w:multiLevelType w:val="hybridMultilevel"/>
    <w:tmpl w:val="10B68938"/>
    <w:lvl w:ilvl="0" w:tplc="7A76A1F6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D58879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AC16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B8D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9A95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DA5B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8285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08E1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128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2D41F19"/>
    <w:multiLevelType w:val="singleLevel"/>
    <w:tmpl w:val="EA265EFA"/>
    <w:lvl w:ilvl="0">
      <w:start w:val="1"/>
      <w:numFmt w:val="bullet"/>
      <w:pStyle w:val="33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0">
    <w:nsid w:val="67631460"/>
    <w:multiLevelType w:val="hybridMultilevel"/>
    <w:tmpl w:val="E3DCFE9C"/>
    <w:lvl w:ilvl="0" w:tplc="4E129848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A0C05A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78431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1628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CC6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4E4A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EEA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961A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B6D7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9523850"/>
    <w:multiLevelType w:val="hybridMultilevel"/>
    <w:tmpl w:val="03E4A95A"/>
    <w:lvl w:ilvl="0" w:tplc="F20695B8">
      <w:start w:val="1"/>
      <w:numFmt w:val="bullet"/>
      <w:pStyle w:val="LiteratureList1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C7E7C0C"/>
    <w:multiLevelType w:val="hybridMultilevel"/>
    <w:tmpl w:val="B3C8AF68"/>
    <w:lvl w:ilvl="0" w:tplc="0419000F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19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1B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EE64CBA"/>
    <w:multiLevelType w:val="hybridMultilevel"/>
    <w:tmpl w:val="93047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F12588A"/>
    <w:multiLevelType w:val="hybridMultilevel"/>
    <w:tmpl w:val="F208BF88"/>
    <w:lvl w:ilvl="0" w:tplc="DC6CBAA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66">
    <w:nsid w:val="71F519B6"/>
    <w:multiLevelType w:val="hybridMultilevel"/>
    <w:tmpl w:val="B8EA6C6A"/>
    <w:lvl w:ilvl="0" w:tplc="7CD210C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206CA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7F885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C6A39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0E01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6A2B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D2F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275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2AD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4773C47"/>
    <w:multiLevelType w:val="hybridMultilevel"/>
    <w:tmpl w:val="E0F00C7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69">
    <w:nsid w:val="7D492914"/>
    <w:multiLevelType w:val="singleLevel"/>
    <w:tmpl w:val="4F70FA84"/>
    <w:lvl w:ilvl="0">
      <w:start w:val="1"/>
      <w:numFmt w:val="decimal"/>
      <w:pStyle w:val="progr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0">
    <w:nsid w:val="7E420E4C"/>
    <w:multiLevelType w:val="hybridMultilevel"/>
    <w:tmpl w:val="57364C14"/>
    <w:lvl w:ilvl="0" w:tplc="4886B806">
      <w:start w:val="1"/>
      <w:numFmt w:val="decimal"/>
      <w:pStyle w:val="14"/>
      <w:lvlText w:val="[%1]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69DA6400" w:tentative="1">
      <w:start w:val="1"/>
      <w:numFmt w:val="lowerLetter"/>
      <w:lvlText w:val="%2."/>
      <w:lvlJc w:val="left"/>
      <w:pPr>
        <w:ind w:left="1440" w:hanging="360"/>
      </w:pPr>
    </w:lvl>
    <w:lvl w:ilvl="2" w:tplc="F3B0353E" w:tentative="1">
      <w:start w:val="1"/>
      <w:numFmt w:val="lowerRoman"/>
      <w:lvlText w:val="%3."/>
      <w:lvlJc w:val="right"/>
      <w:pPr>
        <w:ind w:left="2160" w:hanging="180"/>
      </w:pPr>
    </w:lvl>
    <w:lvl w:ilvl="3" w:tplc="08BC85F4" w:tentative="1">
      <w:start w:val="1"/>
      <w:numFmt w:val="decimal"/>
      <w:lvlText w:val="%4."/>
      <w:lvlJc w:val="left"/>
      <w:pPr>
        <w:ind w:left="2880" w:hanging="360"/>
      </w:pPr>
    </w:lvl>
    <w:lvl w:ilvl="4" w:tplc="6582AD36" w:tentative="1">
      <w:start w:val="1"/>
      <w:numFmt w:val="lowerLetter"/>
      <w:lvlText w:val="%5."/>
      <w:lvlJc w:val="left"/>
      <w:pPr>
        <w:ind w:left="3600" w:hanging="360"/>
      </w:pPr>
    </w:lvl>
    <w:lvl w:ilvl="5" w:tplc="6988E836" w:tentative="1">
      <w:start w:val="1"/>
      <w:numFmt w:val="lowerRoman"/>
      <w:lvlText w:val="%6."/>
      <w:lvlJc w:val="right"/>
      <w:pPr>
        <w:ind w:left="4320" w:hanging="180"/>
      </w:pPr>
    </w:lvl>
    <w:lvl w:ilvl="6" w:tplc="EF4CCCFA" w:tentative="1">
      <w:start w:val="1"/>
      <w:numFmt w:val="decimal"/>
      <w:lvlText w:val="%7."/>
      <w:lvlJc w:val="left"/>
      <w:pPr>
        <w:ind w:left="5040" w:hanging="360"/>
      </w:pPr>
    </w:lvl>
    <w:lvl w:ilvl="7" w:tplc="23DAB366" w:tentative="1">
      <w:start w:val="1"/>
      <w:numFmt w:val="lowerLetter"/>
      <w:lvlText w:val="%8."/>
      <w:lvlJc w:val="left"/>
      <w:pPr>
        <w:ind w:left="5760" w:hanging="360"/>
      </w:pPr>
    </w:lvl>
    <w:lvl w:ilvl="8" w:tplc="DDE2E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EC226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>
    <w:nsid w:val="7F011926"/>
    <w:multiLevelType w:val="hybridMultilevel"/>
    <w:tmpl w:val="90DE3DD6"/>
    <w:lvl w:ilvl="0" w:tplc="DF100172">
      <w:start w:val="1"/>
      <w:numFmt w:val="decimal"/>
      <w:lvlText w:val="Теорема 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44"/>
  </w:num>
  <w:num w:numId="4">
    <w:abstractNumId w:val="69"/>
  </w:num>
  <w:num w:numId="5">
    <w:abstractNumId w:val="59"/>
  </w:num>
  <w:num w:numId="6">
    <w:abstractNumId w:val="43"/>
  </w:num>
  <w:num w:numId="7">
    <w:abstractNumId w:val="56"/>
  </w:num>
  <w:num w:numId="8">
    <w:abstractNumId w:val="9"/>
  </w:num>
  <w:num w:numId="9">
    <w:abstractNumId w:val="14"/>
  </w:num>
  <w:num w:numId="10">
    <w:abstractNumId w:val="37"/>
  </w:num>
  <w:num w:numId="11">
    <w:abstractNumId w:val="7"/>
  </w:num>
  <w:num w:numId="12">
    <w:abstractNumId w:val="61"/>
  </w:num>
  <w:num w:numId="13">
    <w:abstractNumId w:val="11"/>
  </w:num>
  <w:num w:numId="14">
    <w:abstractNumId w:val="42"/>
  </w:num>
  <w:num w:numId="15">
    <w:abstractNumId w:val="49"/>
  </w:num>
  <w:num w:numId="16">
    <w:abstractNumId w:val="38"/>
  </w:num>
  <w:num w:numId="17">
    <w:abstractNumId w:val="24"/>
  </w:num>
  <w:num w:numId="18">
    <w:abstractNumId w:val="10"/>
  </w:num>
  <w:num w:numId="19">
    <w:abstractNumId w:val="60"/>
  </w:num>
  <w:num w:numId="20">
    <w:abstractNumId w:val="57"/>
  </w:num>
  <w:num w:numId="21">
    <w:abstractNumId w:val="51"/>
  </w:num>
  <w:num w:numId="22">
    <w:abstractNumId w:val="52"/>
  </w:num>
  <w:num w:numId="23">
    <w:abstractNumId w:val="48"/>
  </w:num>
  <w:num w:numId="24">
    <w:abstractNumId w:val="55"/>
  </w:num>
  <w:num w:numId="25">
    <w:abstractNumId w:val="54"/>
  </w:num>
  <w:num w:numId="26">
    <w:abstractNumId w:val="6"/>
  </w:num>
  <w:num w:numId="27">
    <w:abstractNumId w:val="17"/>
  </w:num>
  <w:num w:numId="28">
    <w:abstractNumId w:val="13"/>
  </w:num>
  <w:num w:numId="29">
    <w:abstractNumId w:val="65"/>
  </w:num>
  <w:num w:numId="30">
    <w:abstractNumId w:val="73"/>
  </w:num>
  <w:num w:numId="31">
    <w:abstractNumId w:val="66"/>
  </w:num>
  <w:num w:numId="32">
    <w:abstractNumId w:val="30"/>
  </w:num>
  <w:num w:numId="33">
    <w:abstractNumId w:val="50"/>
  </w:num>
  <w:num w:numId="34">
    <w:abstractNumId w:val="0"/>
  </w:num>
  <w:num w:numId="35">
    <w:abstractNumId w:val="62"/>
  </w:num>
  <w:num w:numId="36">
    <w:abstractNumId w:val="68"/>
  </w:num>
  <w:num w:numId="37">
    <w:abstractNumId w:val="21"/>
  </w:num>
  <w:num w:numId="38">
    <w:abstractNumId w:val="36"/>
  </w:num>
  <w:num w:numId="39">
    <w:abstractNumId w:val="1"/>
  </w:num>
  <w:num w:numId="40">
    <w:abstractNumId w:val="70"/>
  </w:num>
  <w:num w:numId="41">
    <w:abstractNumId w:val="31"/>
  </w:num>
  <w:num w:numId="42">
    <w:abstractNumId w:val="39"/>
  </w:num>
  <w:num w:numId="43">
    <w:abstractNumId w:val="18"/>
  </w:num>
  <w:num w:numId="44">
    <w:abstractNumId w:val="23"/>
  </w:num>
  <w:num w:numId="45">
    <w:abstractNumId w:val="32"/>
  </w:num>
  <w:num w:numId="46">
    <w:abstractNumId w:val="2"/>
  </w:num>
  <w:num w:numId="47">
    <w:abstractNumId w:val="20"/>
  </w:num>
  <w:num w:numId="48">
    <w:abstractNumId w:val="19"/>
  </w:num>
  <w:num w:numId="49">
    <w:abstractNumId w:val="8"/>
  </w:num>
  <w:num w:numId="50">
    <w:abstractNumId w:val="27"/>
  </w:num>
  <w:num w:numId="51">
    <w:abstractNumId w:val="3"/>
  </w:num>
  <w:num w:numId="52">
    <w:abstractNumId w:val="12"/>
  </w:num>
  <w:num w:numId="53">
    <w:abstractNumId w:val="34"/>
  </w:num>
  <w:num w:numId="54">
    <w:abstractNumId w:val="71"/>
  </w:num>
  <w:num w:numId="55">
    <w:abstractNumId w:val="58"/>
  </w:num>
  <w:num w:numId="56">
    <w:abstractNumId w:val="26"/>
  </w:num>
  <w:num w:numId="57">
    <w:abstractNumId w:val="16"/>
  </w:num>
  <w:num w:numId="58">
    <w:abstractNumId w:val="15"/>
  </w:num>
  <w:num w:numId="59">
    <w:abstractNumId w:val="64"/>
  </w:num>
  <w:num w:numId="60">
    <w:abstractNumId w:val="35"/>
  </w:num>
  <w:num w:numId="61">
    <w:abstractNumId w:val="63"/>
  </w:num>
  <w:num w:numId="62">
    <w:abstractNumId w:val="45"/>
  </w:num>
  <w:num w:numId="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1"/>
  </w:num>
  <w:num w:numId="65">
    <w:abstractNumId w:val="22"/>
  </w:num>
  <w:num w:numId="66">
    <w:abstractNumId w:val="53"/>
  </w:num>
  <w:num w:numId="67">
    <w:abstractNumId w:val="46"/>
  </w:num>
  <w:num w:numId="68">
    <w:abstractNumId w:val="28"/>
  </w:num>
  <w:num w:numId="69">
    <w:abstractNumId w:val="67"/>
  </w:num>
  <w:num w:numId="70">
    <w:abstractNumId w:val="72"/>
  </w:num>
  <w:num w:numId="71">
    <w:abstractNumId w:val="40"/>
  </w:num>
  <w:num w:numId="72">
    <w:abstractNumId w:val="47"/>
  </w:num>
  <w:num w:numId="73">
    <w:abstractNumId w:val="33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5"/>
  <w:removePersonalInformation/>
  <w:removeDateAndTime/>
  <w:embedTrueTypeFonts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stylePaneFormatFilter w:val="3001"/>
  <w:mailMerge>
    <w:mainDocumentType w:val="mailingLabels"/>
    <w:dataType w:val="textFile"/>
    <w:activeRecord w:val="-1"/>
  </w:mailMerge>
  <w:trackRevisions/>
  <w:defaultTabStop w:val="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printTwoOnOne/>
  <w:doNotValidateAgainstSchema/>
  <w:doNotDemarcateInvalidXml/>
  <w:hdrShapeDefaults>
    <o:shapedefaults v:ext="edit" spidmax="60417" style="mso-wrap-style:none;v-text-anchor:middle" fillcolor="none [2732]">
      <v:fill color="none [2732]"/>
      <v:textbox style="mso-fit-shape-to-text:t" inset="1mm,0,1mm,0"/>
    </o:shapedefaults>
  </w:hdrShapeDefaults>
  <w:footnotePr>
    <w:footnote w:id="-1"/>
    <w:footnote w:id="0"/>
  </w:footnotePr>
  <w:endnotePr>
    <w:endnote w:id="-1"/>
    <w:endnote w:id="0"/>
  </w:endnotePr>
  <w:compat/>
  <w:rsids>
    <w:rsidRoot w:val="00F03454"/>
    <w:rsid w:val="0000046C"/>
    <w:rsid w:val="00000488"/>
    <w:rsid w:val="00000841"/>
    <w:rsid w:val="000013CA"/>
    <w:rsid w:val="000016D2"/>
    <w:rsid w:val="000019BE"/>
    <w:rsid w:val="00001CC5"/>
    <w:rsid w:val="000040E9"/>
    <w:rsid w:val="00004632"/>
    <w:rsid w:val="00004997"/>
    <w:rsid w:val="00004C22"/>
    <w:rsid w:val="00004C90"/>
    <w:rsid w:val="00004E49"/>
    <w:rsid w:val="00004F30"/>
    <w:rsid w:val="00005939"/>
    <w:rsid w:val="00005A5D"/>
    <w:rsid w:val="00005ECA"/>
    <w:rsid w:val="00006066"/>
    <w:rsid w:val="00006126"/>
    <w:rsid w:val="000063E6"/>
    <w:rsid w:val="0000748D"/>
    <w:rsid w:val="00007B2A"/>
    <w:rsid w:val="00007BBE"/>
    <w:rsid w:val="00011002"/>
    <w:rsid w:val="000110D0"/>
    <w:rsid w:val="0001180B"/>
    <w:rsid w:val="00012383"/>
    <w:rsid w:val="00012B73"/>
    <w:rsid w:val="000130EB"/>
    <w:rsid w:val="0001387C"/>
    <w:rsid w:val="000138A8"/>
    <w:rsid w:val="0001489E"/>
    <w:rsid w:val="00014BEA"/>
    <w:rsid w:val="00015A66"/>
    <w:rsid w:val="00015C20"/>
    <w:rsid w:val="00015C32"/>
    <w:rsid w:val="0001666A"/>
    <w:rsid w:val="00021210"/>
    <w:rsid w:val="00021423"/>
    <w:rsid w:val="00021BDD"/>
    <w:rsid w:val="00021C8D"/>
    <w:rsid w:val="000221BE"/>
    <w:rsid w:val="0002221E"/>
    <w:rsid w:val="00022DF7"/>
    <w:rsid w:val="000237DD"/>
    <w:rsid w:val="000238AA"/>
    <w:rsid w:val="000249BB"/>
    <w:rsid w:val="00025DD8"/>
    <w:rsid w:val="00025FFE"/>
    <w:rsid w:val="00026F08"/>
    <w:rsid w:val="0002712F"/>
    <w:rsid w:val="000271EC"/>
    <w:rsid w:val="00027411"/>
    <w:rsid w:val="00027A68"/>
    <w:rsid w:val="00027F2B"/>
    <w:rsid w:val="0003016E"/>
    <w:rsid w:val="00030A7F"/>
    <w:rsid w:val="00030ACD"/>
    <w:rsid w:val="00030DEF"/>
    <w:rsid w:val="00030FA6"/>
    <w:rsid w:val="00031981"/>
    <w:rsid w:val="00032A19"/>
    <w:rsid w:val="00032B40"/>
    <w:rsid w:val="00032B68"/>
    <w:rsid w:val="000335B4"/>
    <w:rsid w:val="0003372D"/>
    <w:rsid w:val="000337D7"/>
    <w:rsid w:val="00034151"/>
    <w:rsid w:val="00034B4C"/>
    <w:rsid w:val="00034F44"/>
    <w:rsid w:val="000350C6"/>
    <w:rsid w:val="00035B58"/>
    <w:rsid w:val="00035E56"/>
    <w:rsid w:val="0003636D"/>
    <w:rsid w:val="00036729"/>
    <w:rsid w:val="000368C8"/>
    <w:rsid w:val="00036FD0"/>
    <w:rsid w:val="0003701C"/>
    <w:rsid w:val="00037080"/>
    <w:rsid w:val="000376F1"/>
    <w:rsid w:val="00037C1F"/>
    <w:rsid w:val="0004025A"/>
    <w:rsid w:val="000405AA"/>
    <w:rsid w:val="0004077A"/>
    <w:rsid w:val="0004121B"/>
    <w:rsid w:val="000413A5"/>
    <w:rsid w:val="000417D9"/>
    <w:rsid w:val="00041B12"/>
    <w:rsid w:val="00041F73"/>
    <w:rsid w:val="00042555"/>
    <w:rsid w:val="00042DB7"/>
    <w:rsid w:val="000431FC"/>
    <w:rsid w:val="000437FE"/>
    <w:rsid w:val="000440E6"/>
    <w:rsid w:val="0004410C"/>
    <w:rsid w:val="000447D6"/>
    <w:rsid w:val="00044CC1"/>
    <w:rsid w:val="00046BE4"/>
    <w:rsid w:val="00046E28"/>
    <w:rsid w:val="0004786F"/>
    <w:rsid w:val="00047B26"/>
    <w:rsid w:val="00051BF8"/>
    <w:rsid w:val="00052E25"/>
    <w:rsid w:val="0005334E"/>
    <w:rsid w:val="000536B7"/>
    <w:rsid w:val="00053F73"/>
    <w:rsid w:val="00054242"/>
    <w:rsid w:val="00054F8D"/>
    <w:rsid w:val="00054FF3"/>
    <w:rsid w:val="00055294"/>
    <w:rsid w:val="0005534C"/>
    <w:rsid w:val="00055770"/>
    <w:rsid w:val="000559BB"/>
    <w:rsid w:val="00055A32"/>
    <w:rsid w:val="000566AC"/>
    <w:rsid w:val="000569AC"/>
    <w:rsid w:val="00056CFB"/>
    <w:rsid w:val="0005758E"/>
    <w:rsid w:val="00057CF8"/>
    <w:rsid w:val="00060074"/>
    <w:rsid w:val="0006009F"/>
    <w:rsid w:val="000603A3"/>
    <w:rsid w:val="00060579"/>
    <w:rsid w:val="000605B8"/>
    <w:rsid w:val="00060A1E"/>
    <w:rsid w:val="00061349"/>
    <w:rsid w:val="0006166E"/>
    <w:rsid w:val="00062902"/>
    <w:rsid w:val="00062F9C"/>
    <w:rsid w:val="000634E0"/>
    <w:rsid w:val="00063674"/>
    <w:rsid w:val="000642BD"/>
    <w:rsid w:val="00065224"/>
    <w:rsid w:val="000658B6"/>
    <w:rsid w:val="00066008"/>
    <w:rsid w:val="00066028"/>
    <w:rsid w:val="000661D8"/>
    <w:rsid w:val="0006668C"/>
    <w:rsid w:val="00066A94"/>
    <w:rsid w:val="00066B7C"/>
    <w:rsid w:val="00066D98"/>
    <w:rsid w:val="000670B9"/>
    <w:rsid w:val="00067339"/>
    <w:rsid w:val="000676AF"/>
    <w:rsid w:val="00067BE1"/>
    <w:rsid w:val="00067E1E"/>
    <w:rsid w:val="000705DD"/>
    <w:rsid w:val="00070A4E"/>
    <w:rsid w:val="00070AFB"/>
    <w:rsid w:val="000714F0"/>
    <w:rsid w:val="00071AD0"/>
    <w:rsid w:val="00071D84"/>
    <w:rsid w:val="00071FCB"/>
    <w:rsid w:val="0007233E"/>
    <w:rsid w:val="00072F46"/>
    <w:rsid w:val="0007322B"/>
    <w:rsid w:val="000739AE"/>
    <w:rsid w:val="0007413D"/>
    <w:rsid w:val="000746A4"/>
    <w:rsid w:val="000747E7"/>
    <w:rsid w:val="00075D21"/>
    <w:rsid w:val="0007652F"/>
    <w:rsid w:val="00076CCF"/>
    <w:rsid w:val="0007782C"/>
    <w:rsid w:val="00080E78"/>
    <w:rsid w:val="0008105C"/>
    <w:rsid w:val="000813AC"/>
    <w:rsid w:val="00081DEF"/>
    <w:rsid w:val="000820CF"/>
    <w:rsid w:val="000824BA"/>
    <w:rsid w:val="0008256B"/>
    <w:rsid w:val="0008287D"/>
    <w:rsid w:val="00082F19"/>
    <w:rsid w:val="00083116"/>
    <w:rsid w:val="000836E4"/>
    <w:rsid w:val="00083713"/>
    <w:rsid w:val="000838A0"/>
    <w:rsid w:val="00083F36"/>
    <w:rsid w:val="000845F6"/>
    <w:rsid w:val="00084D9F"/>
    <w:rsid w:val="0008515D"/>
    <w:rsid w:val="000851D2"/>
    <w:rsid w:val="00086162"/>
    <w:rsid w:val="00086324"/>
    <w:rsid w:val="00086409"/>
    <w:rsid w:val="00086476"/>
    <w:rsid w:val="000866E1"/>
    <w:rsid w:val="00086988"/>
    <w:rsid w:val="00086ACF"/>
    <w:rsid w:val="00086BC9"/>
    <w:rsid w:val="000871E5"/>
    <w:rsid w:val="000874E5"/>
    <w:rsid w:val="0008763C"/>
    <w:rsid w:val="00090400"/>
    <w:rsid w:val="000906B6"/>
    <w:rsid w:val="00090842"/>
    <w:rsid w:val="00091399"/>
    <w:rsid w:val="00091498"/>
    <w:rsid w:val="00091D4D"/>
    <w:rsid w:val="00092B14"/>
    <w:rsid w:val="00093657"/>
    <w:rsid w:val="00093946"/>
    <w:rsid w:val="00093B64"/>
    <w:rsid w:val="000940A7"/>
    <w:rsid w:val="00094D9F"/>
    <w:rsid w:val="0009553B"/>
    <w:rsid w:val="00095B72"/>
    <w:rsid w:val="000962BF"/>
    <w:rsid w:val="00096EB7"/>
    <w:rsid w:val="000A054D"/>
    <w:rsid w:val="000A0B0D"/>
    <w:rsid w:val="000A0FAB"/>
    <w:rsid w:val="000A112E"/>
    <w:rsid w:val="000A12C6"/>
    <w:rsid w:val="000A13E8"/>
    <w:rsid w:val="000A14AA"/>
    <w:rsid w:val="000A1B40"/>
    <w:rsid w:val="000A1E92"/>
    <w:rsid w:val="000A1EEA"/>
    <w:rsid w:val="000A26FA"/>
    <w:rsid w:val="000A2725"/>
    <w:rsid w:val="000A2DAC"/>
    <w:rsid w:val="000A3344"/>
    <w:rsid w:val="000A3EAE"/>
    <w:rsid w:val="000A40B4"/>
    <w:rsid w:val="000A47AE"/>
    <w:rsid w:val="000A4D03"/>
    <w:rsid w:val="000A4E8D"/>
    <w:rsid w:val="000A50BB"/>
    <w:rsid w:val="000A579D"/>
    <w:rsid w:val="000A5C7F"/>
    <w:rsid w:val="000A6B28"/>
    <w:rsid w:val="000A7C51"/>
    <w:rsid w:val="000B0426"/>
    <w:rsid w:val="000B1034"/>
    <w:rsid w:val="000B130A"/>
    <w:rsid w:val="000B134D"/>
    <w:rsid w:val="000B2676"/>
    <w:rsid w:val="000B2682"/>
    <w:rsid w:val="000B2CB1"/>
    <w:rsid w:val="000B2CF2"/>
    <w:rsid w:val="000B3492"/>
    <w:rsid w:val="000B3542"/>
    <w:rsid w:val="000B3771"/>
    <w:rsid w:val="000B4825"/>
    <w:rsid w:val="000B5AFF"/>
    <w:rsid w:val="000B62B0"/>
    <w:rsid w:val="000B6332"/>
    <w:rsid w:val="000B6C3F"/>
    <w:rsid w:val="000B6CFD"/>
    <w:rsid w:val="000B77FC"/>
    <w:rsid w:val="000B7D7C"/>
    <w:rsid w:val="000C0244"/>
    <w:rsid w:val="000C07EF"/>
    <w:rsid w:val="000C1EE9"/>
    <w:rsid w:val="000C2188"/>
    <w:rsid w:val="000C2C89"/>
    <w:rsid w:val="000C2CA1"/>
    <w:rsid w:val="000C2CC2"/>
    <w:rsid w:val="000C2EF8"/>
    <w:rsid w:val="000C2F41"/>
    <w:rsid w:val="000C3359"/>
    <w:rsid w:val="000C33E1"/>
    <w:rsid w:val="000C35C0"/>
    <w:rsid w:val="000C35DA"/>
    <w:rsid w:val="000C3776"/>
    <w:rsid w:val="000C38B3"/>
    <w:rsid w:val="000C38D6"/>
    <w:rsid w:val="000C3F19"/>
    <w:rsid w:val="000C3F73"/>
    <w:rsid w:val="000C4B2B"/>
    <w:rsid w:val="000C4D42"/>
    <w:rsid w:val="000C4E83"/>
    <w:rsid w:val="000C5182"/>
    <w:rsid w:val="000C55AD"/>
    <w:rsid w:val="000C57E0"/>
    <w:rsid w:val="000C62BD"/>
    <w:rsid w:val="000C636B"/>
    <w:rsid w:val="000C65A7"/>
    <w:rsid w:val="000C69A8"/>
    <w:rsid w:val="000C730E"/>
    <w:rsid w:val="000C74E7"/>
    <w:rsid w:val="000C7D6D"/>
    <w:rsid w:val="000D0ECA"/>
    <w:rsid w:val="000D1575"/>
    <w:rsid w:val="000D15C7"/>
    <w:rsid w:val="000D1E0D"/>
    <w:rsid w:val="000D299D"/>
    <w:rsid w:val="000D29B1"/>
    <w:rsid w:val="000D2B08"/>
    <w:rsid w:val="000D3E4D"/>
    <w:rsid w:val="000D4514"/>
    <w:rsid w:val="000D4663"/>
    <w:rsid w:val="000D48A5"/>
    <w:rsid w:val="000D4A9D"/>
    <w:rsid w:val="000D4EB9"/>
    <w:rsid w:val="000D6394"/>
    <w:rsid w:val="000D6643"/>
    <w:rsid w:val="000D6F2D"/>
    <w:rsid w:val="000D72DA"/>
    <w:rsid w:val="000D73B3"/>
    <w:rsid w:val="000D7581"/>
    <w:rsid w:val="000D7976"/>
    <w:rsid w:val="000D7B26"/>
    <w:rsid w:val="000E0896"/>
    <w:rsid w:val="000E1570"/>
    <w:rsid w:val="000E1592"/>
    <w:rsid w:val="000E2E1D"/>
    <w:rsid w:val="000E3315"/>
    <w:rsid w:val="000E3F8E"/>
    <w:rsid w:val="000E50A8"/>
    <w:rsid w:val="000E5FAE"/>
    <w:rsid w:val="000E64A4"/>
    <w:rsid w:val="000E6A9D"/>
    <w:rsid w:val="000E6B15"/>
    <w:rsid w:val="000E7895"/>
    <w:rsid w:val="000F1B7B"/>
    <w:rsid w:val="000F1C46"/>
    <w:rsid w:val="000F1DC2"/>
    <w:rsid w:val="000F2828"/>
    <w:rsid w:val="000F32F6"/>
    <w:rsid w:val="000F35DC"/>
    <w:rsid w:val="000F3C1D"/>
    <w:rsid w:val="000F47A6"/>
    <w:rsid w:val="000F4ABD"/>
    <w:rsid w:val="000F5397"/>
    <w:rsid w:val="000F5AB2"/>
    <w:rsid w:val="000F5BC1"/>
    <w:rsid w:val="000F5DB1"/>
    <w:rsid w:val="000F63AD"/>
    <w:rsid w:val="000F6B36"/>
    <w:rsid w:val="000F7674"/>
    <w:rsid w:val="000F7891"/>
    <w:rsid w:val="000F79E6"/>
    <w:rsid w:val="000F7EE2"/>
    <w:rsid w:val="00100157"/>
    <w:rsid w:val="00100E30"/>
    <w:rsid w:val="001015B0"/>
    <w:rsid w:val="00101BA6"/>
    <w:rsid w:val="00101BC9"/>
    <w:rsid w:val="001022CF"/>
    <w:rsid w:val="001026BD"/>
    <w:rsid w:val="001028AB"/>
    <w:rsid w:val="00102A33"/>
    <w:rsid w:val="00102FEE"/>
    <w:rsid w:val="00103800"/>
    <w:rsid w:val="001044EA"/>
    <w:rsid w:val="00104F3E"/>
    <w:rsid w:val="00105733"/>
    <w:rsid w:val="001057A2"/>
    <w:rsid w:val="001057C8"/>
    <w:rsid w:val="001072FA"/>
    <w:rsid w:val="0010786F"/>
    <w:rsid w:val="00107960"/>
    <w:rsid w:val="00111131"/>
    <w:rsid w:val="001116F0"/>
    <w:rsid w:val="0011196E"/>
    <w:rsid w:val="00113380"/>
    <w:rsid w:val="00113847"/>
    <w:rsid w:val="00113C16"/>
    <w:rsid w:val="001144D9"/>
    <w:rsid w:val="001145ED"/>
    <w:rsid w:val="0011545B"/>
    <w:rsid w:val="001165D9"/>
    <w:rsid w:val="00117F4B"/>
    <w:rsid w:val="00121C66"/>
    <w:rsid w:val="00122031"/>
    <w:rsid w:val="001220D6"/>
    <w:rsid w:val="00122278"/>
    <w:rsid w:val="0012262D"/>
    <w:rsid w:val="001226A1"/>
    <w:rsid w:val="00122C31"/>
    <w:rsid w:val="0012389D"/>
    <w:rsid w:val="0012397F"/>
    <w:rsid w:val="00123BC4"/>
    <w:rsid w:val="001241C5"/>
    <w:rsid w:val="0012428C"/>
    <w:rsid w:val="00124606"/>
    <w:rsid w:val="00124F38"/>
    <w:rsid w:val="001251F1"/>
    <w:rsid w:val="001251F9"/>
    <w:rsid w:val="00125410"/>
    <w:rsid w:val="00125E0B"/>
    <w:rsid w:val="00125E2B"/>
    <w:rsid w:val="00125F47"/>
    <w:rsid w:val="00126A3B"/>
    <w:rsid w:val="00126DC2"/>
    <w:rsid w:val="00127255"/>
    <w:rsid w:val="00127445"/>
    <w:rsid w:val="00130F4C"/>
    <w:rsid w:val="001315F0"/>
    <w:rsid w:val="00131B0D"/>
    <w:rsid w:val="0013235F"/>
    <w:rsid w:val="001327D2"/>
    <w:rsid w:val="00132BDA"/>
    <w:rsid w:val="00132EAD"/>
    <w:rsid w:val="00132FBD"/>
    <w:rsid w:val="001330A3"/>
    <w:rsid w:val="0013395B"/>
    <w:rsid w:val="00133F00"/>
    <w:rsid w:val="001345AB"/>
    <w:rsid w:val="0013491D"/>
    <w:rsid w:val="001357BD"/>
    <w:rsid w:val="00135A2F"/>
    <w:rsid w:val="00135A98"/>
    <w:rsid w:val="00136496"/>
    <w:rsid w:val="001366E3"/>
    <w:rsid w:val="001366FE"/>
    <w:rsid w:val="00137108"/>
    <w:rsid w:val="0013731C"/>
    <w:rsid w:val="00137431"/>
    <w:rsid w:val="00137C0E"/>
    <w:rsid w:val="0014027B"/>
    <w:rsid w:val="00140875"/>
    <w:rsid w:val="00140AD7"/>
    <w:rsid w:val="001423B0"/>
    <w:rsid w:val="00142B03"/>
    <w:rsid w:val="00143007"/>
    <w:rsid w:val="001439DE"/>
    <w:rsid w:val="00143A71"/>
    <w:rsid w:val="00143DDF"/>
    <w:rsid w:val="00143E56"/>
    <w:rsid w:val="00144BE7"/>
    <w:rsid w:val="0014585C"/>
    <w:rsid w:val="00145AD1"/>
    <w:rsid w:val="00145FA8"/>
    <w:rsid w:val="00146EE8"/>
    <w:rsid w:val="00147F3F"/>
    <w:rsid w:val="001507C8"/>
    <w:rsid w:val="00150DB0"/>
    <w:rsid w:val="00150DC5"/>
    <w:rsid w:val="00150F4D"/>
    <w:rsid w:val="0015150A"/>
    <w:rsid w:val="00151A44"/>
    <w:rsid w:val="00151C86"/>
    <w:rsid w:val="00152195"/>
    <w:rsid w:val="00152884"/>
    <w:rsid w:val="001529CA"/>
    <w:rsid w:val="0015346B"/>
    <w:rsid w:val="001537B0"/>
    <w:rsid w:val="001537C6"/>
    <w:rsid w:val="00153AB9"/>
    <w:rsid w:val="00154527"/>
    <w:rsid w:val="00154A8E"/>
    <w:rsid w:val="001551B5"/>
    <w:rsid w:val="00155346"/>
    <w:rsid w:val="001566F9"/>
    <w:rsid w:val="001570F2"/>
    <w:rsid w:val="001571DD"/>
    <w:rsid w:val="00157265"/>
    <w:rsid w:val="00157AE4"/>
    <w:rsid w:val="00161379"/>
    <w:rsid w:val="0016137D"/>
    <w:rsid w:val="00161500"/>
    <w:rsid w:val="0016199B"/>
    <w:rsid w:val="00161E31"/>
    <w:rsid w:val="00161FAD"/>
    <w:rsid w:val="00162C48"/>
    <w:rsid w:val="0016330B"/>
    <w:rsid w:val="00163C01"/>
    <w:rsid w:val="00163DC5"/>
    <w:rsid w:val="00163E3C"/>
    <w:rsid w:val="00164A9D"/>
    <w:rsid w:val="00164FC8"/>
    <w:rsid w:val="00165235"/>
    <w:rsid w:val="00166C9E"/>
    <w:rsid w:val="00167271"/>
    <w:rsid w:val="00167868"/>
    <w:rsid w:val="00170538"/>
    <w:rsid w:val="00170D75"/>
    <w:rsid w:val="00170FFE"/>
    <w:rsid w:val="001712B0"/>
    <w:rsid w:val="00171A0D"/>
    <w:rsid w:val="00171A1F"/>
    <w:rsid w:val="00171F9A"/>
    <w:rsid w:val="00172695"/>
    <w:rsid w:val="001733F8"/>
    <w:rsid w:val="001735B8"/>
    <w:rsid w:val="001736D5"/>
    <w:rsid w:val="00173949"/>
    <w:rsid w:val="00173BD7"/>
    <w:rsid w:val="00173D7C"/>
    <w:rsid w:val="0017402E"/>
    <w:rsid w:val="0017410D"/>
    <w:rsid w:val="001741EF"/>
    <w:rsid w:val="001744C4"/>
    <w:rsid w:val="0017457E"/>
    <w:rsid w:val="0017509B"/>
    <w:rsid w:val="00175676"/>
    <w:rsid w:val="00175DD8"/>
    <w:rsid w:val="001761C9"/>
    <w:rsid w:val="00176A1B"/>
    <w:rsid w:val="00177A0E"/>
    <w:rsid w:val="001806A9"/>
    <w:rsid w:val="00180B00"/>
    <w:rsid w:val="001810CA"/>
    <w:rsid w:val="001810FA"/>
    <w:rsid w:val="00181822"/>
    <w:rsid w:val="00182293"/>
    <w:rsid w:val="00182EEF"/>
    <w:rsid w:val="0018330D"/>
    <w:rsid w:val="001837A7"/>
    <w:rsid w:val="00183AB7"/>
    <w:rsid w:val="00183AF2"/>
    <w:rsid w:val="00183B80"/>
    <w:rsid w:val="0018448B"/>
    <w:rsid w:val="001845D8"/>
    <w:rsid w:val="00185384"/>
    <w:rsid w:val="0018553B"/>
    <w:rsid w:val="00185F81"/>
    <w:rsid w:val="00186016"/>
    <w:rsid w:val="0018628B"/>
    <w:rsid w:val="00187382"/>
    <w:rsid w:val="00187D8E"/>
    <w:rsid w:val="00187DFE"/>
    <w:rsid w:val="00187E99"/>
    <w:rsid w:val="001905E9"/>
    <w:rsid w:val="00190AE4"/>
    <w:rsid w:val="00191023"/>
    <w:rsid w:val="001912E1"/>
    <w:rsid w:val="00191624"/>
    <w:rsid w:val="001921B2"/>
    <w:rsid w:val="00192666"/>
    <w:rsid w:val="001931FD"/>
    <w:rsid w:val="001933D3"/>
    <w:rsid w:val="001935D1"/>
    <w:rsid w:val="001936DF"/>
    <w:rsid w:val="00194857"/>
    <w:rsid w:val="00194BC3"/>
    <w:rsid w:val="00195EBB"/>
    <w:rsid w:val="00196758"/>
    <w:rsid w:val="00196919"/>
    <w:rsid w:val="00197047"/>
    <w:rsid w:val="00197325"/>
    <w:rsid w:val="00197C7F"/>
    <w:rsid w:val="001A04B2"/>
    <w:rsid w:val="001A058B"/>
    <w:rsid w:val="001A07A0"/>
    <w:rsid w:val="001A0A15"/>
    <w:rsid w:val="001A0C21"/>
    <w:rsid w:val="001A0CE8"/>
    <w:rsid w:val="001A0EBD"/>
    <w:rsid w:val="001A16C0"/>
    <w:rsid w:val="001A194D"/>
    <w:rsid w:val="001A2146"/>
    <w:rsid w:val="001A320E"/>
    <w:rsid w:val="001A39B2"/>
    <w:rsid w:val="001A3DE8"/>
    <w:rsid w:val="001A5827"/>
    <w:rsid w:val="001A6E0C"/>
    <w:rsid w:val="001A7861"/>
    <w:rsid w:val="001A7875"/>
    <w:rsid w:val="001B01F0"/>
    <w:rsid w:val="001B08DD"/>
    <w:rsid w:val="001B128E"/>
    <w:rsid w:val="001B14E3"/>
    <w:rsid w:val="001B1939"/>
    <w:rsid w:val="001B197A"/>
    <w:rsid w:val="001B1E2C"/>
    <w:rsid w:val="001B1F24"/>
    <w:rsid w:val="001B2B12"/>
    <w:rsid w:val="001B2EF0"/>
    <w:rsid w:val="001B3256"/>
    <w:rsid w:val="001B3A98"/>
    <w:rsid w:val="001B3E3A"/>
    <w:rsid w:val="001B3E50"/>
    <w:rsid w:val="001B3FA3"/>
    <w:rsid w:val="001B444A"/>
    <w:rsid w:val="001B47B0"/>
    <w:rsid w:val="001B49D4"/>
    <w:rsid w:val="001B4B1D"/>
    <w:rsid w:val="001B6C04"/>
    <w:rsid w:val="001B7021"/>
    <w:rsid w:val="001B71F6"/>
    <w:rsid w:val="001C030C"/>
    <w:rsid w:val="001C05E2"/>
    <w:rsid w:val="001C0833"/>
    <w:rsid w:val="001C0B52"/>
    <w:rsid w:val="001C0DFE"/>
    <w:rsid w:val="001C0EBF"/>
    <w:rsid w:val="001C1253"/>
    <w:rsid w:val="001C1426"/>
    <w:rsid w:val="001C1967"/>
    <w:rsid w:val="001C1BB0"/>
    <w:rsid w:val="001C2768"/>
    <w:rsid w:val="001C2821"/>
    <w:rsid w:val="001C3072"/>
    <w:rsid w:val="001C3079"/>
    <w:rsid w:val="001C3450"/>
    <w:rsid w:val="001C39FA"/>
    <w:rsid w:val="001C52A1"/>
    <w:rsid w:val="001C5BDE"/>
    <w:rsid w:val="001C6DEC"/>
    <w:rsid w:val="001C75AF"/>
    <w:rsid w:val="001C7B1C"/>
    <w:rsid w:val="001D0218"/>
    <w:rsid w:val="001D0237"/>
    <w:rsid w:val="001D0391"/>
    <w:rsid w:val="001D145D"/>
    <w:rsid w:val="001D1AC0"/>
    <w:rsid w:val="001D2B42"/>
    <w:rsid w:val="001D3CEA"/>
    <w:rsid w:val="001D4627"/>
    <w:rsid w:val="001D5EA7"/>
    <w:rsid w:val="001D7007"/>
    <w:rsid w:val="001D74FA"/>
    <w:rsid w:val="001D75F8"/>
    <w:rsid w:val="001D7A5B"/>
    <w:rsid w:val="001D7E9D"/>
    <w:rsid w:val="001E046B"/>
    <w:rsid w:val="001E1ACC"/>
    <w:rsid w:val="001E1C89"/>
    <w:rsid w:val="001E1E17"/>
    <w:rsid w:val="001E2C4C"/>
    <w:rsid w:val="001E2DBC"/>
    <w:rsid w:val="001E324D"/>
    <w:rsid w:val="001E3387"/>
    <w:rsid w:val="001E38A4"/>
    <w:rsid w:val="001E3AB8"/>
    <w:rsid w:val="001E431E"/>
    <w:rsid w:val="001E4956"/>
    <w:rsid w:val="001E4CB7"/>
    <w:rsid w:val="001E4F2F"/>
    <w:rsid w:val="001E586C"/>
    <w:rsid w:val="001E747D"/>
    <w:rsid w:val="001E7785"/>
    <w:rsid w:val="001E7E7D"/>
    <w:rsid w:val="001F099F"/>
    <w:rsid w:val="001F0A80"/>
    <w:rsid w:val="001F0F42"/>
    <w:rsid w:val="001F11AB"/>
    <w:rsid w:val="001F1694"/>
    <w:rsid w:val="001F20E8"/>
    <w:rsid w:val="001F247E"/>
    <w:rsid w:val="001F24DC"/>
    <w:rsid w:val="001F262D"/>
    <w:rsid w:val="001F26DE"/>
    <w:rsid w:val="001F34A0"/>
    <w:rsid w:val="001F388B"/>
    <w:rsid w:val="001F425E"/>
    <w:rsid w:val="001F4343"/>
    <w:rsid w:val="001F469E"/>
    <w:rsid w:val="001F4863"/>
    <w:rsid w:val="001F492E"/>
    <w:rsid w:val="001F5100"/>
    <w:rsid w:val="001F579E"/>
    <w:rsid w:val="001F64D0"/>
    <w:rsid w:val="001F6534"/>
    <w:rsid w:val="001F6725"/>
    <w:rsid w:val="001F6956"/>
    <w:rsid w:val="001F728C"/>
    <w:rsid w:val="001F7578"/>
    <w:rsid w:val="001F7579"/>
    <w:rsid w:val="001F76D7"/>
    <w:rsid w:val="001F7769"/>
    <w:rsid w:val="0020091B"/>
    <w:rsid w:val="00201E48"/>
    <w:rsid w:val="00202D61"/>
    <w:rsid w:val="0020454C"/>
    <w:rsid w:val="0020464A"/>
    <w:rsid w:val="00204938"/>
    <w:rsid w:val="002058FE"/>
    <w:rsid w:val="00205A66"/>
    <w:rsid w:val="00205B12"/>
    <w:rsid w:val="00205D3C"/>
    <w:rsid w:val="0020605B"/>
    <w:rsid w:val="0020651E"/>
    <w:rsid w:val="002068EC"/>
    <w:rsid w:val="002078A1"/>
    <w:rsid w:val="002105EB"/>
    <w:rsid w:val="002107D5"/>
    <w:rsid w:val="002107D9"/>
    <w:rsid w:val="0021104F"/>
    <w:rsid w:val="00211166"/>
    <w:rsid w:val="00211314"/>
    <w:rsid w:val="00211628"/>
    <w:rsid w:val="00211F14"/>
    <w:rsid w:val="00212215"/>
    <w:rsid w:val="0021268D"/>
    <w:rsid w:val="002126D3"/>
    <w:rsid w:val="00214665"/>
    <w:rsid w:val="0021684C"/>
    <w:rsid w:val="00216F76"/>
    <w:rsid w:val="00217380"/>
    <w:rsid w:val="002179ED"/>
    <w:rsid w:val="00217D8E"/>
    <w:rsid w:val="0022088E"/>
    <w:rsid w:val="00220909"/>
    <w:rsid w:val="00221B14"/>
    <w:rsid w:val="00222273"/>
    <w:rsid w:val="00222943"/>
    <w:rsid w:val="002238AC"/>
    <w:rsid w:val="0022405E"/>
    <w:rsid w:val="00225DE3"/>
    <w:rsid w:val="0022610A"/>
    <w:rsid w:val="00226C72"/>
    <w:rsid w:val="00226E8F"/>
    <w:rsid w:val="00226F24"/>
    <w:rsid w:val="00227D71"/>
    <w:rsid w:val="00227D90"/>
    <w:rsid w:val="002303F5"/>
    <w:rsid w:val="00230CFF"/>
    <w:rsid w:val="00230F84"/>
    <w:rsid w:val="002319A3"/>
    <w:rsid w:val="00231CFF"/>
    <w:rsid w:val="00231E9B"/>
    <w:rsid w:val="00231F59"/>
    <w:rsid w:val="002327F4"/>
    <w:rsid w:val="00232D44"/>
    <w:rsid w:val="00232DAA"/>
    <w:rsid w:val="00233101"/>
    <w:rsid w:val="00233443"/>
    <w:rsid w:val="00233819"/>
    <w:rsid w:val="00235A6B"/>
    <w:rsid w:val="00235B66"/>
    <w:rsid w:val="00235D99"/>
    <w:rsid w:val="00237E83"/>
    <w:rsid w:val="00240A3C"/>
    <w:rsid w:val="00241068"/>
    <w:rsid w:val="002421A3"/>
    <w:rsid w:val="00242293"/>
    <w:rsid w:val="002424B8"/>
    <w:rsid w:val="00243201"/>
    <w:rsid w:val="0024481A"/>
    <w:rsid w:val="002449C1"/>
    <w:rsid w:val="0024556C"/>
    <w:rsid w:val="00245FE9"/>
    <w:rsid w:val="00246634"/>
    <w:rsid w:val="0024687B"/>
    <w:rsid w:val="002468EA"/>
    <w:rsid w:val="00246990"/>
    <w:rsid w:val="0025018A"/>
    <w:rsid w:val="002504E7"/>
    <w:rsid w:val="0025127C"/>
    <w:rsid w:val="00251BAD"/>
    <w:rsid w:val="00251C8C"/>
    <w:rsid w:val="0025210A"/>
    <w:rsid w:val="00252829"/>
    <w:rsid w:val="00252DD4"/>
    <w:rsid w:val="00253A88"/>
    <w:rsid w:val="00253D61"/>
    <w:rsid w:val="00254636"/>
    <w:rsid w:val="002547CA"/>
    <w:rsid w:val="00254C07"/>
    <w:rsid w:val="00254F92"/>
    <w:rsid w:val="00255059"/>
    <w:rsid w:val="00255B39"/>
    <w:rsid w:val="00256289"/>
    <w:rsid w:val="00256F8E"/>
    <w:rsid w:val="00257359"/>
    <w:rsid w:val="0026027F"/>
    <w:rsid w:val="002613F5"/>
    <w:rsid w:val="00261D93"/>
    <w:rsid w:val="002623A6"/>
    <w:rsid w:val="002629EE"/>
    <w:rsid w:val="00262D03"/>
    <w:rsid w:val="0026362E"/>
    <w:rsid w:val="002638C0"/>
    <w:rsid w:val="00264659"/>
    <w:rsid w:val="002648B0"/>
    <w:rsid w:val="00264BD2"/>
    <w:rsid w:val="00264D59"/>
    <w:rsid w:val="00265003"/>
    <w:rsid w:val="002651AB"/>
    <w:rsid w:val="002652AA"/>
    <w:rsid w:val="00265769"/>
    <w:rsid w:val="00265B78"/>
    <w:rsid w:val="00266362"/>
    <w:rsid w:val="002664F8"/>
    <w:rsid w:val="002669B7"/>
    <w:rsid w:val="00266DD5"/>
    <w:rsid w:val="00266DFB"/>
    <w:rsid w:val="0026712C"/>
    <w:rsid w:val="002672EA"/>
    <w:rsid w:val="0026767B"/>
    <w:rsid w:val="002679CC"/>
    <w:rsid w:val="00267B9F"/>
    <w:rsid w:val="002704B7"/>
    <w:rsid w:val="00271319"/>
    <w:rsid w:val="0027151A"/>
    <w:rsid w:val="0027153C"/>
    <w:rsid w:val="00271584"/>
    <w:rsid w:val="0027171C"/>
    <w:rsid w:val="00271753"/>
    <w:rsid w:val="00271968"/>
    <w:rsid w:val="00271BDA"/>
    <w:rsid w:val="00271CBE"/>
    <w:rsid w:val="00271CE6"/>
    <w:rsid w:val="00271D7E"/>
    <w:rsid w:val="00272238"/>
    <w:rsid w:val="00272FD4"/>
    <w:rsid w:val="002730D8"/>
    <w:rsid w:val="00273CDE"/>
    <w:rsid w:val="0027487A"/>
    <w:rsid w:val="00274D12"/>
    <w:rsid w:val="002750D2"/>
    <w:rsid w:val="00275317"/>
    <w:rsid w:val="00275731"/>
    <w:rsid w:val="0027588A"/>
    <w:rsid w:val="002758D7"/>
    <w:rsid w:val="0027651F"/>
    <w:rsid w:val="002767FD"/>
    <w:rsid w:val="00276A01"/>
    <w:rsid w:val="00276B2A"/>
    <w:rsid w:val="00276C52"/>
    <w:rsid w:val="00276E8C"/>
    <w:rsid w:val="00277970"/>
    <w:rsid w:val="00280123"/>
    <w:rsid w:val="00281022"/>
    <w:rsid w:val="00281A57"/>
    <w:rsid w:val="00281CA7"/>
    <w:rsid w:val="002820B0"/>
    <w:rsid w:val="002823E3"/>
    <w:rsid w:val="00282FA5"/>
    <w:rsid w:val="00283189"/>
    <w:rsid w:val="00284028"/>
    <w:rsid w:val="002846D6"/>
    <w:rsid w:val="002848BA"/>
    <w:rsid w:val="00286A7D"/>
    <w:rsid w:val="00290516"/>
    <w:rsid w:val="002906B7"/>
    <w:rsid w:val="00290E48"/>
    <w:rsid w:val="00290F37"/>
    <w:rsid w:val="002911F4"/>
    <w:rsid w:val="00291FB4"/>
    <w:rsid w:val="00292001"/>
    <w:rsid w:val="002922A3"/>
    <w:rsid w:val="0029267D"/>
    <w:rsid w:val="00292696"/>
    <w:rsid w:val="00292863"/>
    <w:rsid w:val="0029297E"/>
    <w:rsid w:val="00292A0B"/>
    <w:rsid w:val="00292C06"/>
    <w:rsid w:val="00292C9D"/>
    <w:rsid w:val="002960CD"/>
    <w:rsid w:val="0029629A"/>
    <w:rsid w:val="002969E7"/>
    <w:rsid w:val="00296A8D"/>
    <w:rsid w:val="0029754B"/>
    <w:rsid w:val="002977A5"/>
    <w:rsid w:val="002977A6"/>
    <w:rsid w:val="002A0260"/>
    <w:rsid w:val="002A0EBA"/>
    <w:rsid w:val="002A1388"/>
    <w:rsid w:val="002A17B8"/>
    <w:rsid w:val="002A1BCC"/>
    <w:rsid w:val="002A1D44"/>
    <w:rsid w:val="002A1D69"/>
    <w:rsid w:val="002A225F"/>
    <w:rsid w:val="002A2BC8"/>
    <w:rsid w:val="002A309A"/>
    <w:rsid w:val="002A3614"/>
    <w:rsid w:val="002A39B5"/>
    <w:rsid w:val="002A3E8C"/>
    <w:rsid w:val="002A49A3"/>
    <w:rsid w:val="002A563A"/>
    <w:rsid w:val="002A67CB"/>
    <w:rsid w:val="002A6A23"/>
    <w:rsid w:val="002A6C7C"/>
    <w:rsid w:val="002A7071"/>
    <w:rsid w:val="002A7241"/>
    <w:rsid w:val="002A7A49"/>
    <w:rsid w:val="002B0FE9"/>
    <w:rsid w:val="002B17BC"/>
    <w:rsid w:val="002B1C93"/>
    <w:rsid w:val="002B1D97"/>
    <w:rsid w:val="002B24AE"/>
    <w:rsid w:val="002B2736"/>
    <w:rsid w:val="002B2E47"/>
    <w:rsid w:val="002B3008"/>
    <w:rsid w:val="002B3390"/>
    <w:rsid w:val="002B36D5"/>
    <w:rsid w:val="002B48FB"/>
    <w:rsid w:val="002B5800"/>
    <w:rsid w:val="002B5C43"/>
    <w:rsid w:val="002B7378"/>
    <w:rsid w:val="002B76CB"/>
    <w:rsid w:val="002B78F1"/>
    <w:rsid w:val="002B7D3D"/>
    <w:rsid w:val="002C034A"/>
    <w:rsid w:val="002C0D3E"/>
    <w:rsid w:val="002C1122"/>
    <w:rsid w:val="002C12BE"/>
    <w:rsid w:val="002C1372"/>
    <w:rsid w:val="002C1C5E"/>
    <w:rsid w:val="002C310D"/>
    <w:rsid w:val="002C38B4"/>
    <w:rsid w:val="002C4034"/>
    <w:rsid w:val="002C43CA"/>
    <w:rsid w:val="002C48B1"/>
    <w:rsid w:val="002C4D92"/>
    <w:rsid w:val="002C4E83"/>
    <w:rsid w:val="002C54DF"/>
    <w:rsid w:val="002C5614"/>
    <w:rsid w:val="002C602A"/>
    <w:rsid w:val="002C67EB"/>
    <w:rsid w:val="002C7B78"/>
    <w:rsid w:val="002D15AE"/>
    <w:rsid w:val="002D193D"/>
    <w:rsid w:val="002D1F0F"/>
    <w:rsid w:val="002D243F"/>
    <w:rsid w:val="002D2875"/>
    <w:rsid w:val="002D2C91"/>
    <w:rsid w:val="002D2DD9"/>
    <w:rsid w:val="002D3430"/>
    <w:rsid w:val="002D46DC"/>
    <w:rsid w:val="002D55CA"/>
    <w:rsid w:val="002D5CBD"/>
    <w:rsid w:val="002D5E7F"/>
    <w:rsid w:val="002D60E0"/>
    <w:rsid w:val="002D6410"/>
    <w:rsid w:val="002D65C7"/>
    <w:rsid w:val="002D7592"/>
    <w:rsid w:val="002D7CFE"/>
    <w:rsid w:val="002D7F87"/>
    <w:rsid w:val="002E0C54"/>
    <w:rsid w:val="002E1035"/>
    <w:rsid w:val="002E1667"/>
    <w:rsid w:val="002E1BB8"/>
    <w:rsid w:val="002E1C1C"/>
    <w:rsid w:val="002E25F7"/>
    <w:rsid w:val="002E2E17"/>
    <w:rsid w:val="002E333E"/>
    <w:rsid w:val="002E3371"/>
    <w:rsid w:val="002E3408"/>
    <w:rsid w:val="002E3E9A"/>
    <w:rsid w:val="002E4B7E"/>
    <w:rsid w:val="002E50ED"/>
    <w:rsid w:val="002E6F6A"/>
    <w:rsid w:val="002E7AD7"/>
    <w:rsid w:val="002F0285"/>
    <w:rsid w:val="002F071F"/>
    <w:rsid w:val="002F1DF4"/>
    <w:rsid w:val="002F30E0"/>
    <w:rsid w:val="002F32DE"/>
    <w:rsid w:val="002F3301"/>
    <w:rsid w:val="002F34CC"/>
    <w:rsid w:val="002F3F3E"/>
    <w:rsid w:val="002F42FB"/>
    <w:rsid w:val="002F497F"/>
    <w:rsid w:val="002F4BB6"/>
    <w:rsid w:val="002F504D"/>
    <w:rsid w:val="002F5099"/>
    <w:rsid w:val="002F633F"/>
    <w:rsid w:val="002F7DF1"/>
    <w:rsid w:val="003003D3"/>
    <w:rsid w:val="0030060E"/>
    <w:rsid w:val="00300BB9"/>
    <w:rsid w:val="003013C3"/>
    <w:rsid w:val="00301876"/>
    <w:rsid w:val="0030193D"/>
    <w:rsid w:val="00301DD2"/>
    <w:rsid w:val="0030237B"/>
    <w:rsid w:val="0030324A"/>
    <w:rsid w:val="00303FEE"/>
    <w:rsid w:val="00305040"/>
    <w:rsid w:val="003051F2"/>
    <w:rsid w:val="00305454"/>
    <w:rsid w:val="00305E55"/>
    <w:rsid w:val="003068A5"/>
    <w:rsid w:val="00306F33"/>
    <w:rsid w:val="0030756C"/>
    <w:rsid w:val="00307826"/>
    <w:rsid w:val="00307DC7"/>
    <w:rsid w:val="00307DE9"/>
    <w:rsid w:val="003116C5"/>
    <w:rsid w:val="0031199D"/>
    <w:rsid w:val="00312EA2"/>
    <w:rsid w:val="003133BF"/>
    <w:rsid w:val="0031368D"/>
    <w:rsid w:val="00313C58"/>
    <w:rsid w:val="00313CB1"/>
    <w:rsid w:val="00313F2B"/>
    <w:rsid w:val="003157E3"/>
    <w:rsid w:val="00315800"/>
    <w:rsid w:val="003160BC"/>
    <w:rsid w:val="00316749"/>
    <w:rsid w:val="0031740D"/>
    <w:rsid w:val="00317455"/>
    <w:rsid w:val="0031762E"/>
    <w:rsid w:val="003179BC"/>
    <w:rsid w:val="003200FF"/>
    <w:rsid w:val="00320510"/>
    <w:rsid w:val="003214EF"/>
    <w:rsid w:val="0032267D"/>
    <w:rsid w:val="0032277B"/>
    <w:rsid w:val="003228D2"/>
    <w:rsid w:val="00322E3D"/>
    <w:rsid w:val="00322FF5"/>
    <w:rsid w:val="0032331F"/>
    <w:rsid w:val="00324A56"/>
    <w:rsid w:val="00324BDF"/>
    <w:rsid w:val="003250AC"/>
    <w:rsid w:val="00325287"/>
    <w:rsid w:val="00325403"/>
    <w:rsid w:val="00325BC1"/>
    <w:rsid w:val="00325BFB"/>
    <w:rsid w:val="003261D6"/>
    <w:rsid w:val="003268BF"/>
    <w:rsid w:val="0032715B"/>
    <w:rsid w:val="00327301"/>
    <w:rsid w:val="00330566"/>
    <w:rsid w:val="003307EC"/>
    <w:rsid w:val="00330A1F"/>
    <w:rsid w:val="00330B69"/>
    <w:rsid w:val="00331678"/>
    <w:rsid w:val="003317EA"/>
    <w:rsid w:val="003329B1"/>
    <w:rsid w:val="00332C9D"/>
    <w:rsid w:val="00332D81"/>
    <w:rsid w:val="00333666"/>
    <w:rsid w:val="00333CB8"/>
    <w:rsid w:val="00333E9D"/>
    <w:rsid w:val="003348DA"/>
    <w:rsid w:val="00334E04"/>
    <w:rsid w:val="00335342"/>
    <w:rsid w:val="003356B8"/>
    <w:rsid w:val="00335878"/>
    <w:rsid w:val="00336B73"/>
    <w:rsid w:val="00337DF6"/>
    <w:rsid w:val="00340BFB"/>
    <w:rsid w:val="00340CFB"/>
    <w:rsid w:val="00340DF6"/>
    <w:rsid w:val="00341759"/>
    <w:rsid w:val="0034178E"/>
    <w:rsid w:val="003419DB"/>
    <w:rsid w:val="00342951"/>
    <w:rsid w:val="00342A5D"/>
    <w:rsid w:val="003439F7"/>
    <w:rsid w:val="00344075"/>
    <w:rsid w:val="00344284"/>
    <w:rsid w:val="003447C4"/>
    <w:rsid w:val="00344B29"/>
    <w:rsid w:val="003453FD"/>
    <w:rsid w:val="00345B46"/>
    <w:rsid w:val="00345E9A"/>
    <w:rsid w:val="003474A0"/>
    <w:rsid w:val="00350D9A"/>
    <w:rsid w:val="00351056"/>
    <w:rsid w:val="00351152"/>
    <w:rsid w:val="00351B92"/>
    <w:rsid w:val="003527AE"/>
    <w:rsid w:val="003532FC"/>
    <w:rsid w:val="003535EA"/>
    <w:rsid w:val="00353A9E"/>
    <w:rsid w:val="00353B26"/>
    <w:rsid w:val="00353BA8"/>
    <w:rsid w:val="003546F0"/>
    <w:rsid w:val="0035479D"/>
    <w:rsid w:val="00354AA7"/>
    <w:rsid w:val="00355295"/>
    <w:rsid w:val="00355FF6"/>
    <w:rsid w:val="00356279"/>
    <w:rsid w:val="0035644D"/>
    <w:rsid w:val="00356774"/>
    <w:rsid w:val="00357B0A"/>
    <w:rsid w:val="00357CD5"/>
    <w:rsid w:val="00360C86"/>
    <w:rsid w:val="00360F98"/>
    <w:rsid w:val="003611D7"/>
    <w:rsid w:val="00361572"/>
    <w:rsid w:val="00361A29"/>
    <w:rsid w:val="0036268A"/>
    <w:rsid w:val="00362778"/>
    <w:rsid w:val="00362DE7"/>
    <w:rsid w:val="0036412E"/>
    <w:rsid w:val="00365756"/>
    <w:rsid w:val="00366150"/>
    <w:rsid w:val="00366E5A"/>
    <w:rsid w:val="003679B8"/>
    <w:rsid w:val="00367E2E"/>
    <w:rsid w:val="00367F8E"/>
    <w:rsid w:val="0037007D"/>
    <w:rsid w:val="0037060B"/>
    <w:rsid w:val="00371195"/>
    <w:rsid w:val="00371516"/>
    <w:rsid w:val="0037208C"/>
    <w:rsid w:val="00373C9A"/>
    <w:rsid w:val="0037412E"/>
    <w:rsid w:val="0037473B"/>
    <w:rsid w:val="00374F09"/>
    <w:rsid w:val="00375198"/>
    <w:rsid w:val="003755C9"/>
    <w:rsid w:val="003756A5"/>
    <w:rsid w:val="00375BC7"/>
    <w:rsid w:val="003763A7"/>
    <w:rsid w:val="003763AC"/>
    <w:rsid w:val="0037687C"/>
    <w:rsid w:val="003777EF"/>
    <w:rsid w:val="00380002"/>
    <w:rsid w:val="003803A0"/>
    <w:rsid w:val="0038093A"/>
    <w:rsid w:val="003811EA"/>
    <w:rsid w:val="0038125C"/>
    <w:rsid w:val="00381748"/>
    <w:rsid w:val="00381841"/>
    <w:rsid w:val="00381BB6"/>
    <w:rsid w:val="00381D44"/>
    <w:rsid w:val="00382B46"/>
    <w:rsid w:val="0038346F"/>
    <w:rsid w:val="00383C95"/>
    <w:rsid w:val="003842B6"/>
    <w:rsid w:val="00384C6D"/>
    <w:rsid w:val="003852CF"/>
    <w:rsid w:val="00386A36"/>
    <w:rsid w:val="00386E9A"/>
    <w:rsid w:val="0038704B"/>
    <w:rsid w:val="003907BA"/>
    <w:rsid w:val="00391713"/>
    <w:rsid w:val="00391B30"/>
    <w:rsid w:val="00392734"/>
    <w:rsid w:val="00392A38"/>
    <w:rsid w:val="00393007"/>
    <w:rsid w:val="0039302A"/>
    <w:rsid w:val="00393541"/>
    <w:rsid w:val="003939B9"/>
    <w:rsid w:val="00393BD2"/>
    <w:rsid w:val="00394275"/>
    <w:rsid w:val="003944AA"/>
    <w:rsid w:val="003945CF"/>
    <w:rsid w:val="0039481F"/>
    <w:rsid w:val="0039494C"/>
    <w:rsid w:val="00394C31"/>
    <w:rsid w:val="0039504E"/>
    <w:rsid w:val="0039515F"/>
    <w:rsid w:val="00395566"/>
    <w:rsid w:val="003956A7"/>
    <w:rsid w:val="00395F54"/>
    <w:rsid w:val="0039604F"/>
    <w:rsid w:val="003961ED"/>
    <w:rsid w:val="00396A5C"/>
    <w:rsid w:val="00396BDD"/>
    <w:rsid w:val="00396FB5"/>
    <w:rsid w:val="0039745D"/>
    <w:rsid w:val="0039796F"/>
    <w:rsid w:val="003979BA"/>
    <w:rsid w:val="00397A46"/>
    <w:rsid w:val="003A0ADF"/>
    <w:rsid w:val="003A0C82"/>
    <w:rsid w:val="003A2CCF"/>
    <w:rsid w:val="003A3347"/>
    <w:rsid w:val="003A4142"/>
    <w:rsid w:val="003A454B"/>
    <w:rsid w:val="003A4B22"/>
    <w:rsid w:val="003A4CDF"/>
    <w:rsid w:val="003A5E5D"/>
    <w:rsid w:val="003A631A"/>
    <w:rsid w:val="003A63C4"/>
    <w:rsid w:val="003A645C"/>
    <w:rsid w:val="003A6606"/>
    <w:rsid w:val="003A74E7"/>
    <w:rsid w:val="003A756F"/>
    <w:rsid w:val="003A7977"/>
    <w:rsid w:val="003B01DE"/>
    <w:rsid w:val="003B0811"/>
    <w:rsid w:val="003B0CD1"/>
    <w:rsid w:val="003B0CD9"/>
    <w:rsid w:val="003B0E7A"/>
    <w:rsid w:val="003B0F3B"/>
    <w:rsid w:val="003B1998"/>
    <w:rsid w:val="003B23E2"/>
    <w:rsid w:val="003B2ECD"/>
    <w:rsid w:val="003B3167"/>
    <w:rsid w:val="003B4A9B"/>
    <w:rsid w:val="003B4C00"/>
    <w:rsid w:val="003B5335"/>
    <w:rsid w:val="003B5CBE"/>
    <w:rsid w:val="003B6003"/>
    <w:rsid w:val="003B61D4"/>
    <w:rsid w:val="003B682D"/>
    <w:rsid w:val="003B69F1"/>
    <w:rsid w:val="003B6F46"/>
    <w:rsid w:val="003B7044"/>
    <w:rsid w:val="003B710A"/>
    <w:rsid w:val="003B745B"/>
    <w:rsid w:val="003B7B8D"/>
    <w:rsid w:val="003B7F24"/>
    <w:rsid w:val="003C0776"/>
    <w:rsid w:val="003C0BBA"/>
    <w:rsid w:val="003C0FE2"/>
    <w:rsid w:val="003C13BB"/>
    <w:rsid w:val="003C1EAD"/>
    <w:rsid w:val="003C266D"/>
    <w:rsid w:val="003C2A04"/>
    <w:rsid w:val="003C2C2A"/>
    <w:rsid w:val="003C2D8E"/>
    <w:rsid w:val="003C307B"/>
    <w:rsid w:val="003C367E"/>
    <w:rsid w:val="003C428B"/>
    <w:rsid w:val="003C4E61"/>
    <w:rsid w:val="003C5AC9"/>
    <w:rsid w:val="003C5F35"/>
    <w:rsid w:val="003C62B8"/>
    <w:rsid w:val="003C6EB1"/>
    <w:rsid w:val="003C6EB2"/>
    <w:rsid w:val="003C7CA5"/>
    <w:rsid w:val="003D0A25"/>
    <w:rsid w:val="003D0AD3"/>
    <w:rsid w:val="003D0D29"/>
    <w:rsid w:val="003D1247"/>
    <w:rsid w:val="003D1BE4"/>
    <w:rsid w:val="003D27FE"/>
    <w:rsid w:val="003D363B"/>
    <w:rsid w:val="003D424C"/>
    <w:rsid w:val="003D6454"/>
    <w:rsid w:val="003D6830"/>
    <w:rsid w:val="003D7690"/>
    <w:rsid w:val="003D7ABB"/>
    <w:rsid w:val="003E0223"/>
    <w:rsid w:val="003E03F7"/>
    <w:rsid w:val="003E07A5"/>
    <w:rsid w:val="003E0DE6"/>
    <w:rsid w:val="003E0ECA"/>
    <w:rsid w:val="003E1168"/>
    <w:rsid w:val="003E1DA7"/>
    <w:rsid w:val="003E1F7C"/>
    <w:rsid w:val="003E20AD"/>
    <w:rsid w:val="003E24A5"/>
    <w:rsid w:val="003E33FE"/>
    <w:rsid w:val="003E437D"/>
    <w:rsid w:val="003E4ED1"/>
    <w:rsid w:val="003E4EFF"/>
    <w:rsid w:val="003E4FC2"/>
    <w:rsid w:val="003E58E9"/>
    <w:rsid w:val="003E5C87"/>
    <w:rsid w:val="003E611C"/>
    <w:rsid w:val="003E616B"/>
    <w:rsid w:val="003E688C"/>
    <w:rsid w:val="003E6AA1"/>
    <w:rsid w:val="003E6F4D"/>
    <w:rsid w:val="003E72AD"/>
    <w:rsid w:val="003E734A"/>
    <w:rsid w:val="003E7515"/>
    <w:rsid w:val="003E75B7"/>
    <w:rsid w:val="003E7918"/>
    <w:rsid w:val="003E79EB"/>
    <w:rsid w:val="003E7D41"/>
    <w:rsid w:val="003E7FEA"/>
    <w:rsid w:val="003F00D8"/>
    <w:rsid w:val="003F06E2"/>
    <w:rsid w:val="003F0FE7"/>
    <w:rsid w:val="003F13B2"/>
    <w:rsid w:val="003F15C3"/>
    <w:rsid w:val="003F1628"/>
    <w:rsid w:val="003F1EAA"/>
    <w:rsid w:val="003F2C6C"/>
    <w:rsid w:val="003F3845"/>
    <w:rsid w:val="003F39AF"/>
    <w:rsid w:val="003F48F7"/>
    <w:rsid w:val="003F4D36"/>
    <w:rsid w:val="003F5297"/>
    <w:rsid w:val="003F5662"/>
    <w:rsid w:val="003F619E"/>
    <w:rsid w:val="003F623B"/>
    <w:rsid w:val="003F640D"/>
    <w:rsid w:val="003F646D"/>
    <w:rsid w:val="003F69BC"/>
    <w:rsid w:val="003F6CAB"/>
    <w:rsid w:val="003F7CD0"/>
    <w:rsid w:val="004004CF"/>
    <w:rsid w:val="00400B2B"/>
    <w:rsid w:val="00400F43"/>
    <w:rsid w:val="004015B5"/>
    <w:rsid w:val="00401E4B"/>
    <w:rsid w:val="00401EE0"/>
    <w:rsid w:val="0040220F"/>
    <w:rsid w:val="00402B58"/>
    <w:rsid w:val="00402BF4"/>
    <w:rsid w:val="00402F69"/>
    <w:rsid w:val="00403017"/>
    <w:rsid w:val="00403022"/>
    <w:rsid w:val="00403263"/>
    <w:rsid w:val="004035A4"/>
    <w:rsid w:val="00403C40"/>
    <w:rsid w:val="00404C2C"/>
    <w:rsid w:val="00404CDA"/>
    <w:rsid w:val="00404F41"/>
    <w:rsid w:val="00405B39"/>
    <w:rsid w:val="00406334"/>
    <w:rsid w:val="004065D3"/>
    <w:rsid w:val="00406738"/>
    <w:rsid w:val="00406F35"/>
    <w:rsid w:val="00406F84"/>
    <w:rsid w:val="00407968"/>
    <w:rsid w:val="00407CC5"/>
    <w:rsid w:val="0041054B"/>
    <w:rsid w:val="004118BA"/>
    <w:rsid w:val="00411A53"/>
    <w:rsid w:val="00411B0C"/>
    <w:rsid w:val="0041240C"/>
    <w:rsid w:val="0041285D"/>
    <w:rsid w:val="0041330B"/>
    <w:rsid w:val="00413A1D"/>
    <w:rsid w:val="00413D32"/>
    <w:rsid w:val="0041494B"/>
    <w:rsid w:val="004149DA"/>
    <w:rsid w:val="00414C66"/>
    <w:rsid w:val="00415541"/>
    <w:rsid w:val="004156F7"/>
    <w:rsid w:val="00415AE3"/>
    <w:rsid w:val="00415B70"/>
    <w:rsid w:val="00415E0A"/>
    <w:rsid w:val="00416418"/>
    <w:rsid w:val="0041661D"/>
    <w:rsid w:val="00416A28"/>
    <w:rsid w:val="00416BE5"/>
    <w:rsid w:val="0041735F"/>
    <w:rsid w:val="00417AAE"/>
    <w:rsid w:val="004200E9"/>
    <w:rsid w:val="00420257"/>
    <w:rsid w:val="0042028A"/>
    <w:rsid w:val="004204C1"/>
    <w:rsid w:val="00420C76"/>
    <w:rsid w:val="0042147B"/>
    <w:rsid w:val="00421992"/>
    <w:rsid w:val="004219AE"/>
    <w:rsid w:val="00421F96"/>
    <w:rsid w:val="0042202B"/>
    <w:rsid w:val="004225D2"/>
    <w:rsid w:val="0042280E"/>
    <w:rsid w:val="00422DE5"/>
    <w:rsid w:val="00422E88"/>
    <w:rsid w:val="00423021"/>
    <w:rsid w:val="004232FF"/>
    <w:rsid w:val="004238DC"/>
    <w:rsid w:val="00423DDA"/>
    <w:rsid w:val="00423F29"/>
    <w:rsid w:val="00425FAE"/>
    <w:rsid w:val="0042669C"/>
    <w:rsid w:val="00426E3B"/>
    <w:rsid w:val="0042713F"/>
    <w:rsid w:val="00427B86"/>
    <w:rsid w:val="004300F1"/>
    <w:rsid w:val="0043042A"/>
    <w:rsid w:val="004305C9"/>
    <w:rsid w:val="00430610"/>
    <w:rsid w:val="00431087"/>
    <w:rsid w:val="0043222F"/>
    <w:rsid w:val="00432587"/>
    <w:rsid w:val="004330A1"/>
    <w:rsid w:val="0043376D"/>
    <w:rsid w:val="004339B4"/>
    <w:rsid w:val="00433CA0"/>
    <w:rsid w:val="004345E5"/>
    <w:rsid w:val="00434DEF"/>
    <w:rsid w:val="0043532E"/>
    <w:rsid w:val="00435501"/>
    <w:rsid w:val="004358AD"/>
    <w:rsid w:val="00435D00"/>
    <w:rsid w:val="004368B3"/>
    <w:rsid w:val="00436BC3"/>
    <w:rsid w:val="0043754D"/>
    <w:rsid w:val="00437755"/>
    <w:rsid w:val="00440085"/>
    <w:rsid w:val="004404F8"/>
    <w:rsid w:val="00440E3D"/>
    <w:rsid w:val="00441393"/>
    <w:rsid w:val="0044141C"/>
    <w:rsid w:val="004420A6"/>
    <w:rsid w:val="0044220A"/>
    <w:rsid w:val="00442410"/>
    <w:rsid w:val="004424D5"/>
    <w:rsid w:val="00443DBC"/>
    <w:rsid w:val="00444193"/>
    <w:rsid w:val="0044432B"/>
    <w:rsid w:val="00444D0D"/>
    <w:rsid w:val="00445821"/>
    <w:rsid w:val="00446276"/>
    <w:rsid w:val="004462ED"/>
    <w:rsid w:val="004468C0"/>
    <w:rsid w:val="00446DC6"/>
    <w:rsid w:val="004472C0"/>
    <w:rsid w:val="0044742F"/>
    <w:rsid w:val="00450250"/>
    <w:rsid w:val="00450343"/>
    <w:rsid w:val="00450423"/>
    <w:rsid w:val="00450639"/>
    <w:rsid w:val="004506E3"/>
    <w:rsid w:val="004508F3"/>
    <w:rsid w:val="00451585"/>
    <w:rsid w:val="00451976"/>
    <w:rsid w:val="00452776"/>
    <w:rsid w:val="004533F9"/>
    <w:rsid w:val="00453D93"/>
    <w:rsid w:val="00453EB4"/>
    <w:rsid w:val="00453FAB"/>
    <w:rsid w:val="0045417E"/>
    <w:rsid w:val="004548BC"/>
    <w:rsid w:val="00455F93"/>
    <w:rsid w:val="00456FBC"/>
    <w:rsid w:val="0045793D"/>
    <w:rsid w:val="00457A6E"/>
    <w:rsid w:val="00460113"/>
    <w:rsid w:val="004602C3"/>
    <w:rsid w:val="004603C8"/>
    <w:rsid w:val="004611BE"/>
    <w:rsid w:val="00461B42"/>
    <w:rsid w:val="00461BCF"/>
    <w:rsid w:val="00462504"/>
    <w:rsid w:val="0046280D"/>
    <w:rsid w:val="00462F91"/>
    <w:rsid w:val="004632A0"/>
    <w:rsid w:val="00463DF8"/>
    <w:rsid w:val="004640F4"/>
    <w:rsid w:val="00464300"/>
    <w:rsid w:val="00464372"/>
    <w:rsid w:val="00464827"/>
    <w:rsid w:val="00464A0D"/>
    <w:rsid w:val="00464C01"/>
    <w:rsid w:val="00465103"/>
    <w:rsid w:val="00465397"/>
    <w:rsid w:val="00465EBA"/>
    <w:rsid w:val="00465FCB"/>
    <w:rsid w:val="004660CA"/>
    <w:rsid w:val="004663E9"/>
    <w:rsid w:val="00466828"/>
    <w:rsid w:val="004677D8"/>
    <w:rsid w:val="00467833"/>
    <w:rsid w:val="00467F45"/>
    <w:rsid w:val="00470900"/>
    <w:rsid w:val="004709DD"/>
    <w:rsid w:val="00470A7B"/>
    <w:rsid w:val="00471A3B"/>
    <w:rsid w:val="00471A77"/>
    <w:rsid w:val="00471BE1"/>
    <w:rsid w:val="0047269F"/>
    <w:rsid w:val="0047415C"/>
    <w:rsid w:val="00474C2F"/>
    <w:rsid w:val="00474D52"/>
    <w:rsid w:val="004751DB"/>
    <w:rsid w:val="0047574C"/>
    <w:rsid w:val="00476095"/>
    <w:rsid w:val="004761E3"/>
    <w:rsid w:val="004762EE"/>
    <w:rsid w:val="00476406"/>
    <w:rsid w:val="00476547"/>
    <w:rsid w:val="00476C9A"/>
    <w:rsid w:val="00476E5A"/>
    <w:rsid w:val="00476FD5"/>
    <w:rsid w:val="004776D1"/>
    <w:rsid w:val="004777F6"/>
    <w:rsid w:val="00477CC4"/>
    <w:rsid w:val="00480786"/>
    <w:rsid w:val="00480808"/>
    <w:rsid w:val="00481250"/>
    <w:rsid w:val="00481293"/>
    <w:rsid w:val="004822DF"/>
    <w:rsid w:val="00482D05"/>
    <w:rsid w:val="0048379C"/>
    <w:rsid w:val="00483D84"/>
    <w:rsid w:val="00484905"/>
    <w:rsid w:val="00485036"/>
    <w:rsid w:val="0048683D"/>
    <w:rsid w:val="00487244"/>
    <w:rsid w:val="0048725A"/>
    <w:rsid w:val="004872D0"/>
    <w:rsid w:val="004874BA"/>
    <w:rsid w:val="004875C3"/>
    <w:rsid w:val="00487655"/>
    <w:rsid w:val="004878CF"/>
    <w:rsid w:val="00487A03"/>
    <w:rsid w:val="00490597"/>
    <w:rsid w:val="00490B91"/>
    <w:rsid w:val="00491735"/>
    <w:rsid w:val="00491DFD"/>
    <w:rsid w:val="004920A2"/>
    <w:rsid w:val="0049261E"/>
    <w:rsid w:val="00492840"/>
    <w:rsid w:val="00492B49"/>
    <w:rsid w:val="004935D5"/>
    <w:rsid w:val="00493BC5"/>
    <w:rsid w:val="004942AB"/>
    <w:rsid w:val="004942F5"/>
    <w:rsid w:val="0049448A"/>
    <w:rsid w:val="0049486A"/>
    <w:rsid w:val="00495030"/>
    <w:rsid w:val="0049519A"/>
    <w:rsid w:val="004962F6"/>
    <w:rsid w:val="00496767"/>
    <w:rsid w:val="00497211"/>
    <w:rsid w:val="0049738F"/>
    <w:rsid w:val="00497A0E"/>
    <w:rsid w:val="00497CBA"/>
    <w:rsid w:val="004A01C8"/>
    <w:rsid w:val="004A061F"/>
    <w:rsid w:val="004A099C"/>
    <w:rsid w:val="004A0CEF"/>
    <w:rsid w:val="004A1D45"/>
    <w:rsid w:val="004A1DD3"/>
    <w:rsid w:val="004A237F"/>
    <w:rsid w:val="004A24BE"/>
    <w:rsid w:val="004A26D4"/>
    <w:rsid w:val="004A2939"/>
    <w:rsid w:val="004A3443"/>
    <w:rsid w:val="004A3D56"/>
    <w:rsid w:val="004A3EA6"/>
    <w:rsid w:val="004A4006"/>
    <w:rsid w:val="004A4249"/>
    <w:rsid w:val="004A42A7"/>
    <w:rsid w:val="004A453F"/>
    <w:rsid w:val="004A4632"/>
    <w:rsid w:val="004A4779"/>
    <w:rsid w:val="004A508A"/>
    <w:rsid w:val="004A5EF7"/>
    <w:rsid w:val="004A65FB"/>
    <w:rsid w:val="004A6B63"/>
    <w:rsid w:val="004A7331"/>
    <w:rsid w:val="004B07D8"/>
    <w:rsid w:val="004B16EA"/>
    <w:rsid w:val="004B187D"/>
    <w:rsid w:val="004B21A4"/>
    <w:rsid w:val="004B23D3"/>
    <w:rsid w:val="004B35C7"/>
    <w:rsid w:val="004B40EB"/>
    <w:rsid w:val="004B41E1"/>
    <w:rsid w:val="004B427D"/>
    <w:rsid w:val="004B4743"/>
    <w:rsid w:val="004B505A"/>
    <w:rsid w:val="004B57AD"/>
    <w:rsid w:val="004B5800"/>
    <w:rsid w:val="004B6028"/>
    <w:rsid w:val="004B61C5"/>
    <w:rsid w:val="004B6205"/>
    <w:rsid w:val="004B6B20"/>
    <w:rsid w:val="004B6C51"/>
    <w:rsid w:val="004B7545"/>
    <w:rsid w:val="004B77DA"/>
    <w:rsid w:val="004B7A84"/>
    <w:rsid w:val="004C000A"/>
    <w:rsid w:val="004C0DF8"/>
    <w:rsid w:val="004C38CE"/>
    <w:rsid w:val="004C3AA4"/>
    <w:rsid w:val="004C4224"/>
    <w:rsid w:val="004C42B5"/>
    <w:rsid w:val="004C46C2"/>
    <w:rsid w:val="004C5127"/>
    <w:rsid w:val="004C55E2"/>
    <w:rsid w:val="004C59CC"/>
    <w:rsid w:val="004C5E1C"/>
    <w:rsid w:val="004C71CD"/>
    <w:rsid w:val="004C7753"/>
    <w:rsid w:val="004C78C7"/>
    <w:rsid w:val="004C79F7"/>
    <w:rsid w:val="004D068F"/>
    <w:rsid w:val="004D081C"/>
    <w:rsid w:val="004D097D"/>
    <w:rsid w:val="004D0D21"/>
    <w:rsid w:val="004D1150"/>
    <w:rsid w:val="004D2C65"/>
    <w:rsid w:val="004D40D5"/>
    <w:rsid w:val="004D4640"/>
    <w:rsid w:val="004D46A9"/>
    <w:rsid w:val="004D47DD"/>
    <w:rsid w:val="004D4E65"/>
    <w:rsid w:val="004D5A39"/>
    <w:rsid w:val="004D5B44"/>
    <w:rsid w:val="004D6CAE"/>
    <w:rsid w:val="004D6D80"/>
    <w:rsid w:val="004D7425"/>
    <w:rsid w:val="004E1040"/>
    <w:rsid w:val="004E1247"/>
    <w:rsid w:val="004E1335"/>
    <w:rsid w:val="004E16C2"/>
    <w:rsid w:val="004E1D11"/>
    <w:rsid w:val="004E3C5A"/>
    <w:rsid w:val="004E43EC"/>
    <w:rsid w:val="004E4E44"/>
    <w:rsid w:val="004E507F"/>
    <w:rsid w:val="004E6A73"/>
    <w:rsid w:val="004E6C09"/>
    <w:rsid w:val="004E6D73"/>
    <w:rsid w:val="004E7BD5"/>
    <w:rsid w:val="004E7C60"/>
    <w:rsid w:val="004F0020"/>
    <w:rsid w:val="004F0642"/>
    <w:rsid w:val="004F06D8"/>
    <w:rsid w:val="004F1356"/>
    <w:rsid w:val="004F1B9B"/>
    <w:rsid w:val="004F212E"/>
    <w:rsid w:val="004F24BC"/>
    <w:rsid w:val="004F2641"/>
    <w:rsid w:val="004F2918"/>
    <w:rsid w:val="004F2B49"/>
    <w:rsid w:val="004F3AE5"/>
    <w:rsid w:val="004F4E22"/>
    <w:rsid w:val="004F5328"/>
    <w:rsid w:val="004F5968"/>
    <w:rsid w:val="004F5B11"/>
    <w:rsid w:val="004F65BC"/>
    <w:rsid w:val="004F6786"/>
    <w:rsid w:val="004F6CAF"/>
    <w:rsid w:val="004F7234"/>
    <w:rsid w:val="00500223"/>
    <w:rsid w:val="00500264"/>
    <w:rsid w:val="00501140"/>
    <w:rsid w:val="005013B3"/>
    <w:rsid w:val="00502E46"/>
    <w:rsid w:val="00503200"/>
    <w:rsid w:val="00503780"/>
    <w:rsid w:val="005044CB"/>
    <w:rsid w:val="0050497F"/>
    <w:rsid w:val="005051FD"/>
    <w:rsid w:val="00505931"/>
    <w:rsid w:val="0050625B"/>
    <w:rsid w:val="00506463"/>
    <w:rsid w:val="00506584"/>
    <w:rsid w:val="00506C96"/>
    <w:rsid w:val="00506CB9"/>
    <w:rsid w:val="005070F8"/>
    <w:rsid w:val="0050736B"/>
    <w:rsid w:val="0050770F"/>
    <w:rsid w:val="00507975"/>
    <w:rsid w:val="00507E10"/>
    <w:rsid w:val="005102C4"/>
    <w:rsid w:val="0051045B"/>
    <w:rsid w:val="005107A6"/>
    <w:rsid w:val="005109C1"/>
    <w:rsid w:val="00510CE5"/>
    <w:rsid w:val="00510EDB"/>
    <w:rsid w:val="00510FD5"/>
    <w:rsid w:val="005113C0"/>
    <w:rsid w:val="0051191A"/>
    <w:rsid w:val="00511B6D"/>
    <w:rsid w:val="005129B1"/>
    <w:rsid w:val="00512D7D"/>
    <w:rsid w:val="00513268"/>
    <w:rsid w:val="005137B6"/>
    <w:rsid w:val="005139C5"/>
    <w:rsid w:val="00514310"/>
    <w:rsid w:val="00514649"/>
    <w:rsid w:val="00514B61"/>
    <w:rsid w:val="00514CE1"/>
    <w:rsid w:val="005158B8"/>
    <w:rsid w:val="005159D6"/>
    <w:rsid w:val="00515D32"/>
    <w:rsid w:val="00515FC0"/>
    <w:rsid w:val="00516174"/>
    <w:rsid w:val="00516EB5"/>
    <w:rsid w:val="00517045"/>
    <w:rsid w:val="00517231"/>
    <w:rsid w:val="0051757C"/>
    <w:rsid w:val="0051763A"/>
    <w:rsid w:val="00517F84"/>
    <w:rsid w:val="00520817"/>
    <w:rsid w:val="00520D78"/>
    <w:rsid w:val="00520E99"/>
    <w:rsid w:val="00521168"/>
    <w:rsid w:val="005215FF"/>
    <w:rsid w:val="005217AD"/>
    <w:rsid w:val="00522950"/>
    <w:rsid w:val="00522C4C"/>
    <w:rsid w:val="005230C7"/>
    <w:rsid w:val="005238B4"/>
    <w:rsid w:val="005239A6"/>
    <w:rsid w:val="00523A6D"/>
    <w:rsid w:val="00523DAA"/>
    <w:rsid w:val="00523F66"/>
    <w:rsid w:val="0052475F"/>
    <w:rsid w:val="00525200"/>
    <w:rsid w:val="0052524D"/>
    <w:rsid w:val="005259C8"/>
    <w:rsid w:val="00525ED2"/>
    <w:rsid w:val="0052687C"/>
    <w:rsid w:val="00526EDF"/>
    <w:rsid w:val="005270C8"/>
    <w:rsid w:val="0052715A"/>
    <w:rsid w:val="00527377"/>
    <w:rsid w:val="005273E3"/>
    <w:rsid w:val="00530006"/>
    <w:rsid w:val="00530144"/>
    <w:rsid w:val="005305ED"/>
    <w:rsid w:val="00530856"/>
    <w:rsid w:val="00530EA5"/>
    <w:rsid w:val="00530F0D"/>
    <w:rsid w:val="00532714"/>
    <w:rsid w:val="005329A6"/>
    <w:rsid w:val="00532ACC"/>
    <w:rsid w:val="0053375B"/>
    <w:rsid w:val="00533D54"/>
    <w:rsid w:val="00533DD5"/>
    <w:rsid w:val="005351C6"/>
    <w:rsid w:val="005352AD"/>
    <w:rsid w:val="005352E3"/>
    <w:rsid w:val="00535405"/>
    <w:rsid w:val="00535420"/>
    <w:rsid w:val="0053577A"/>
    <w:rsid w:val="00535795"/>
    <w:rsid w:val="00535DD8"/>
    <w:rsid w:val="0053766C"/>
    <w:rsid w:val="00537914"/>
    <w:rsid w:val="00537B26"/>
    <w:rsid w:val="00540493"/>
    <w:rsid w:val="00540580"/>
    <w:rsid w:val="00540C0E"/>
    <w:rsid w:val="005410A8"/>
    <w:rsid w:val="005413F3"/>
    <w:rsid w:val="0054259E"/>
    <w:rsid w:val="005426FF"/>
    <w:rsid w:val="005427BA"/>
    <w:rsid w:val="00542888"/>
    <w:rsid w:val="00542ACF"/>
    <w:rsid w:val="00542E2E"/>
    <w:rsid w:val="00542F2B"/>
    <w:rsid w:val="005436C0"/>
    <w:rsid w:val="00543AEB"/>
    <w:rsid w:val="00543F3E"/>
    <w:rsid w:val="005447E0"/>
    <w:rsid w:val="00544858"/>
    <w:rsid w:val="00544A29"/>
    <w:rsid w:val="0054512D"/>
    <w:rsid w:val="00545ED4"/>
    <w:rsid w:val="00545F34"/>
    <w:rsid w:val="00546580"/>
    <w:rsid w:val="00546AAA"/>
    <w:rsid w:val="00546E1D"/>
    <w:rsid w:val="00550E31"/>
    <w:rsid w:val="00551ED9"/>
    <w:rsid w:val="00551EEE"/>
    <w:rsid w:val="005521F3"/>
    <w:rsid w:val="00552457"/>
    <w:rsid w:val="005525D5"/>
    <w:rsid w:val="005527B4"/>
    <w:rsid w:val="0055355C"/>
    <w:rsid w:val="005548F6"/>
    <w:rsid w:val="0055518B"/>
    <w:rsid w:val="005555EA"/>
    <w:rsid w:val="00555625"/>
    <w:rsid w:val="005562ED"/>
    <w:rsid w:val="00556763"/>
    <w:rsid w:val="00556B9D"/>
    <w:rsid w:val="00556CEE"/>
    <w:rsid w:val="00557B82"/>
    <w:rsid w:val="00557DEA"/>
    <w:rsid w:val="00557F99"/>
    <w:rsid w:val="005601D2"/>
    <w:rsid w:val="005607E9"/>
    <w:rsid w:val="00560B04"/>
    <w:rsid w:val="00560D7C"/>
    <w:rsid w:val="00560F32"/>
    <w:rsid w:val="005611F9"/>
    <w:rsid w:val="00561A3B"/>
    <w:rsid w:val="00561A7E"/>
    <w:rsid w:val="005627E5"/>
    <w:rsid w:val="00562FB6"/>
    <w:rsid w:val="00563438"/>
    <w:rsid w:val="00563638"/>
    <w:rsid w:val="005638C4"/>
    <w:rsid w:val="005639F0"/>
    <w:rsid w:val="00563BBF"/>
    <w:rsid w:val="00564FA0"/>
    <w:rsid w:val="005651EE"/>
    <w:rsid w:val="005652A7"/>
    <w:rsid w:val="00565B36"/>
    <w:rsid w:val="00566978"/>
    <w:rsid w:val="00566981"/>
    <w:rsid w:val="00566AF8"/>
    <w:rsid w:val="00567844"/>
    <w:rsid w:val="005727C8"/>
    <w:rsid w:val="0057358B"/>
    <w:rsid w:val="005735D9"/>
    <w:rsid w:val="005742B4"/>
    <w:rsid w:val="00574954"/>
    <w:rsid w:val="00574B69"/>
    <w:rsid w:val="00575B09"/>
    <w:rsid w:val="00575B92"/>
    <w:rsid w:val="00575F1B"/>
    <w:rsid w:val="00576F8B"/>
    <w:rsid w:val="00577E8F"/>
    <w:rsid w:val="005803FB"/>
    <w:rsid w:val="0058120F"/>
    <w:rsid w:val="00581222"/>
    <w:rsid w:val="005819C9"/>
    <w:rsid w:val="0058203D"/>
    <w:rsid w:val="005821D9"/>
    <w:rsid w:val="005834CF"/>
    <w:rsid w:val="0058368E"/>
    <w:rsid w:val="0058391C"/>
    <w:rsid w:val="00583DAA"/>
    <w:rsid w:val="0058402C"/>
    <w:rsid w:val="005842FA"/>
    <w:rsid w:val="00584D80"/>
    <w:rsid w:val="00585696"/>
    <w:rsid w:val="00585ADA"/>
    <w:rsid w:val="00585F94"/>
    <w:rsid w:val="00586890"/>
    <w:rsid w:val="0058689C"/>
    <w:rsid w:val="005869F9"/>
    <w:rsid w:val="00587115"/>
    <w:rsid w:val="0058776C"/>
    <w:rsid w:val="00587DCC"/>
    <w:rsid w:val="00587E29"/>
    <w:rsid w:val="00590458"/>
    <w:rsid w:val="005904BC"/>
    <w:rsid w:val="005909AE"/>
    <w:rsid w:val="00590B14"/>
    <w:rsid w:val="0059120E"/>
    <w:rsid w:val="005915E2"/>
    <w:rsid w:val="00591667"/>
    <w:rsid w:val="00591C21"/>
    <w:rsid w:val="005928DB"/>
    <w:rsid w:val="00592E4E"/>
    <w:rsid w:val="00593E23"/>
    <w:rsid w:val="00594265"/>
    <w:rsid w:val="00594E7C"/>
    <w:rsid w:val="00595FAD"/>
    <w:rsid w:val="005967DD"/>
    <w:rsid w:val="00596EDE"/>
    <w:rsid w:val="005A014A"/>
    <w:rsid w:val="005A055C"/>
    <w:rsid w:val="005A0560"/>
    <w:rsid w:val="005A0731"/>
    <w:rsid w:val="005A07FB"/>
    <w:rsid w:val="005A0A6C"/>
    <w:rsid w:val="005A0DA7"/>
    <w:rsid w:val="005A0E55"/>
    <w:rsid w:val="005A0F12"/>
    <w:rsid w:val="005A133E"/>
    <w:rsid w:val="005A1666"/>
    <w:rsid w:val="005A1CBE"/>
    <w:rsid w:val="005A1F59"/>
    <w:rsid w:val="005A261A"/>
    <w:rsid w:val="005A3945"/>
    <w:rsid w:val="005A3971"/>
    <w:rsid w:val="005A43BD"/>
    <w:rsid w:val="005A4928"/>
    <w:rsid w:val="005A4ADC"/>
    <w:rsid w:val="005A4CD3"/>
    <w:rsid w:val="005A5136"/>
    <w:rsid w:val="005A5277"/>
    <w:rsid w:val="005A5300"/>
    <w:rsid w:val="005A5381"/>
    <w:rsid w:val="005A5453"/>
    <w:rsid w:val="005A5C3F"/>
    <w:rsid w:val="005A5D4F"/>
    <w:rsid w:val="005A5D8B"/>
    <w:rsid w:val="005A7135"/>
    <w:rsid w:val="005A76C1"/>
    <w:rsid w:val="005B0197"/>
    <w:rsid w:val="005B04F7"/>
    <w:rsid w:val="005B0C73"/>
    <w:rsid w:val="005B107E"/>
    <w:rsid w:val="005B1A67"/>
    <w:rsid w:val="005B1A7D"/>
    <w:rsid w:val="005B1CC7"/>
    <w:rsid w:val="005B1D49"/>
    <w:rsid w:val="005B2DC0"/>
    <w:rsid w:val="005B2ECE"/>
    <w:rsid w:val="005B392E"/>
    <w:rsid w:val="005B4F1A"/>
    <w:rsid w:val="005B58EE"/>
    <w:rsid w:val="005B61DE"/>
    <w:rsid w:val="005B64BB"/>
    <w:rsid w:val="005B65A5"/>
    <w:rsid w:val="005B663B"/>
    <w:rsid w:val="005B6805"/>
    <w:rsid w:val="005B6F5C"/>
    <w:rsid w:val="005B6FA0"/>
    <w:rsid w:val="005B7AB6"/>
    <w:rsid w:val="005B7BE9"/>
    <w:rsid w:val="005C081A"/>
    <w:rsid w:val="005C0864"/>
    <w:rsid w:val="005C15F6"/>
    <w:rsid w:val="005C22B9"/>
    <w:rsid w:val="005C2894"/>
    <w:rsid w:val="005C3894"/>
    <w:rsid w:val="005C3D85"/>
    <w:rsid w:val="005C3FEF"/>
    <w:rsid w:val="005C5248"/>
    <w:rsid w:val="005C58DE"/>
    <w:rsid w:val="005C5DAF"/>
    <w:rsid w:val="005C67DA"/>
    <w:rsid w:val="005C6885"/>
    <w:rsid w:val="005C6A4F"/>
    <w:rsid w:val="005C6F56"/>
    <w:rsid w:val="005C7AB8"/>
    <w:rsid w:val="005C7B73"/>
    <w:rsid w:val="005C7BEF"/>
    <w:rsid w:val="005D06BA"/>
    <w:rsid w:val="005D1DD3"/>
    <w:rsid w:val="005D1E05"/>
    <w:rsid w:val="005D1F67"/>
    <w:rsid w:val="005D2DF0"/>
    <w:rsid w:val="005D30A3"/>
    <w:rsid w:val="005D3178"/>
    <w:rsid w:val="005D32EC"/>
    <w:rsid w:val="005D35A6"/>
    <w:rsid w:val="005D38D6"/>
    <w:rsid w:val="005D3D43"/>
    <w:rsid w:val="005D402F"/>
    <w:rsid w:val="005D48F2"/>
    <w:rsid w:val="005D49EB"/>
    <w:rsid w:val="005D5098"/>
    <w:rsid w:val="005D543C"/>
    <w:rsid w:val="005D5777"/>
    <w:rsid w:val="005D5C7F"/>
    <w:rsid w:val="005D5EE9"/>
    <w:rsid w:val="005D6068"/>
    <w:rsid w:val="005D6BE9"/>
    <w:rsid w:val="005D701F"/>
    <w:rsid w:val="005D767C"/>
    <w:rsid w:val="005D7BD6"/>
    <w:rsid w:val="005D7E46"/>
    <w:rsid w:val="005E0257"/>
    <w:rsid w:val="005E0975"/>
    <w:rsid w:val="005E0A60"/>
    <w:rsid w:val="005E0ED6"/>
    <w:rsid w:val="005E22AC"/>
    <w:rsid w:val="005E2623"/>
    <w:rsid w:val="005E28FC"/>
    <w:rsid w:val="005E2B3A"/>
    <w:rsid w:val="005E2BA6"/>
    <w:rsid w:val="005E2EC7"/>
    <w:rsid w:val="005E3549"/>
    <w:rsid w:val="005E3856"/>
    <w:rsid w:val="005E3E5D"/>
    <w:rsid w:val="005E4410"/>
    <w:rsid w:val="005E49C2"/>
    <w:rsid w:val="005E53DB"/>
    <w:rsid w:val="005E5C95"/>
    <w:rsid w:val="005E6113"/>
    <w:rsid w:val="005E6412"/>
    <w:rsid w:val="005E6466"/>
    <w:rsid w:val="005E66EC"/>
    <w:rsid w:val="005E690C"/>
    <w:rsid w:val="005E73F9"/>
    <w:rsid w:val="005E7626"/>
    <w:rsid w:val="005E7AC1"/>
    <w:rsid w:val="005F0683"/>
    <w:rsid w:val="005F0BA6"/>
    <w:rsid w:val="005F106E"/>
    <w:rsid w:val="005F153C"/>
    <w:rsid w:val="005F15EE"/>
    <w:rsid w:val="005F209C"/>
    <w:rsid w:val="005F2350"/>
    <w:rsid w:val="005F36D4"/>
    <w:rsid w:val="005F3A07"/>
    <w:rsid w:val="005F3D02"/>
    <w:rsid w:val="005F4360"/>
    <w:rsid w:val="005F4598"/>
    <w:rsid w:val="005F4D16"/>
    <w:rsid w:val="005F4E1E"/>
    <w:rsid w:val="005F51DC"/>
    <w:rsid w:val="005F5852"/>
    <w:rsid w:val="005F61FF"/>
    <w:rsid w:val="005F670B"/>
    <w:rsid w:val="005F748C"/>
    <w:rsid w:val="005F7B63"/>
    <w:rsid w:val="005F7FBA"/>
    <w:rsid w:val="00600E06"/>
    <w:rsid w:val="00601024"/>
    <w:rsid w:val="0060129C"/>
    <w:rsid w:val="006015C6"/>
    <w:rsid w:val="00602905"/>
    <w:rsid w:val="00602C36"/>
    <w:rsid w:val="00604601"/>
    <w:rsid w:val="00605628"/>
    <w:rsid w:val="00605CF1"/>
    <w:rsid w:val="006062EA"/>
    <w:rsid w:val="00606529"/>
    <w:rsid w:val="00606891"/>
    <w:rsid w:val="00606EF4"/>
    <w:rsid w:val="006076A4"/>
    <w:rsid w:val="00607E13"/>
    <w:rsid w:val="00607F0E"/>
    <w:rsid w:val="006108C9"/>
    <w:rsid w:val="00610B47"/>
    <w:rsid w:val="0061120C"/>
    <w:rsid w:val="00611D20"/>
    <w:rsid w:val="0061232C"/>
    <w:rsid w:val="006123C0"/>
    <w:rsid w:val="0061338C"/>
    <w:rsid w:val="00613E05"/>
    <w:rsid w:val="00614032"/>
    <w:rsid w:val="00614327"/>
    <w:rsid w:val="00614560"/>
    <w:rsid w:val="00615F8F"/>
    <w:rsid w:val="006165CA"/>
    <w:rsid w:val="00616670"/>
    <w:rsid w:val="00617BF1"/>
    <w:rsid w:val="00617DA9"/>
    <w:rsid w:val="00617DBB"/>
    <w:rsid w:val="00617E39"/>
    <w:rsid w:val="006204A6"/>
    <w:rsid w:val="00620736"/>
    <w:rsid w:val="006207E4"/>
    <w:rsid w:val="006219D2"/>
    <w:rsid w:val="0062229E"/>
    <w:rsid w:val="00622715"/>
    <w:rsid w:val="0062290E"/>
    <w:rsid w:val="0062297D"/>
    <w:rsid w:val="00622EDB"/>
    <w:rsid w:val="006235A1"/>
    <w:rsid w:val="00623E42"/>
    <w:rsid w:val="00623E62"/>
    <w:rsid w:val="00623E75"/>
    <w:rsid w:val="006245ED"/>
    <w:rsid w:val="006248A1"/>
    <w:rsid w:val="00624E96"/>
    <w:rsid w:val="00624F55"/>
    <w:rsid w:val="00625E4F"/>
    <w:rsid w:val="00626543"/>
    <w:rsid w:val="006268EE"/>
    <w:rsid w:val="00626928"/>
    <w:rsid w:val="00626E90"/>
    <w:rsid w:val="00626FA3"/>
    <w:rsid w:val="0062703A"/>
    <w:rsid w:val="00627161"/>
    <w:rsid w:val="00627609"/>
    <w:rsid w:val="00630202"/>
    <w:rsid w:val="0063086E"/>
    <w:rsid w:val="00630BD5"/>
    <w:rsid w:val="006312D4"/>
    <w:rsid w:val="0063175C"/>
    <w:rsid w:val="00631D59"/>
    <w:rsid w:val="006321A1"/>
    <w:rsid w:val="00632463"/>
    <w:rsid w:val="00632E75"/>
    <w:rsid w:val="00633038"/>
    <w:rsid w:val="006334DF"/>
    <w:rsid w:val="006334FB"/>
    <w:rsid w:val="00633829"/>
    <w:rsid w:val="006348EF"/>
    <w:rsid w:val="00634C2E"/>
    <w:rsid w:val="00634D84"/>
    <w:rsid w:val="00635234"/>
    <w:rsid w:val="006356F4"/>
    <w:rsid w:val="00635AAC"/>
    <w:rsid w:val="00635EBB"/>
    <w:rsid w:val="00636F59"/>
    <w:rsid w:val="00637276"/>
    <w:rsid w:val="00637717"/>
    <w:rsid w:val="0063783F"/>
    <w:rsid w:val="0064052A"/>
    <w:rsid w:val="00640916"/>
    <w:rsid w:val="006430C7"/>
    <w:rsid w:val="006437A5"/>
    <w:rsid w:val="00643859"/>
    <w:rsid w:val="00644306"/>
    <w:rsid w:val="00644438"/>
    <w:rsid w:val="0064450D"/>
    <w:rsid w:val="00644DC8"/>
    <w:rsid w:val="00645F3E"/>
    <w:rsid w:val="006463ED"/>
    <w:rsid w:val="00647365"/>
    <w:rsid w:val="0064784E"/>
    <w:rsid w:val="0065011C"/>
    <w:rsid w:val="006501B8"/>
    <w:rsid w:val="0065042D"/>
    <w:rsid w:val="00652A98"/>
    <w:rsid w:val="00652C84"/>
    <w:rsid w:val="0065304A"/>
    <w:rsid w:val="00653B01"/>
    <w:rsid w:val="00653DA4"/>
    <w:rsid w:val="00653E02"/>
    <w:rsid w:val="00653E4A"/>
    <w:rsid w:val="0065425A"/>
    <w:rsid w:val="006543EB"/>
    <w:rsid w:val="0065599B"/>
    <w:rsid w:val="00655AB0"/>
    <w:rsid w:val="00655AFC"/>
    <w:rsid w:val="00655CAE"/>
    <w:rsid w:val="00655E4D"/>
    <w:rsid w:val="00655FD8"/>
    <w:rsid w:val="00656242"/>
    <w:rsid w:val="00657075"/>
    <w:rsid w:val="006575FB"/>
    <w:rsid w:val="00660CE7"/>
    <w:rsid w:val="00661050"/>
    <w:rsid w:val="00661EFD"/>
    <w:rsid w:val="00662200"/>
    <w:rsid w:val="00663682"/>
    <w:rsid w:val="006644FA"/>
    <w:rsid w:val="00664985"/>
    <w:rsid w:val="00664A62"/>
    <w:rsid w:val="006656A7"/>
    <w:rsid w:val="006660AD"/>
    <w:rsid w:val="006661AD"/>
    <w:rsid w:val="006666D3"/>
    <w:rsid w:val="00666931"/>
    <w:rsid w:val="00666DBA"/>
    <w:rsid w:val="00666F50"/>
    <w:rsid w:val="0066734B"/>
    <w:rsid w:val="00667981"/>
    <w:rsid w:val="00667B22"/>
    <w:rsid w:val="00670806"/>
    <w:rsid w:val="00670B81"/>
    <w:rsid w:val="00670E2B"/>
    <w:rsid w:val="00671C7F"/>
    <w:rsid w:val="006720CA"/>
    <w:rsid w:val="00672479"/>
    <w:rsid w:val="00672E5B"/>
    <w:rsid w:val="00672F10"/>
    <w:rsid w:val="006730CB"/>
    <w:rsid w:val="00673425"/>
    <w:rsid w:val="0067351F"/>
    <w:rsid w:val="00674E95"/>
    <w:rsid w:val="00675C7E"/>
    <w:rsid w:val="00675CF7"/>
    <w:rsid w:val="006769EC"/>
    <w:rsid w:val="006775AB"/>
    <w:rsid w:val="006776F0"/>
    <w:rsid w:val="00677890"/>
    <w:rsid w:val="00677998"/>
    <w:rsid w:val="00677CB6"/>
    <w:rsid w:val="00677EBF"/>
    <w:rsid w:val="006802C6"/>
    <w:rsid w:val="00680946"/>
    <w:rsid w:val="00680D8D"/>
    <w:rsid w:val="00680DA4"/>
    <w:rsid w:val="0068179C"/>
    <w:rsid w:val="006818E2"/>
    <w:rsid w:val="00681C4A"/>
    <w:rsid w:val="00681CA8"/>
    <w:rsid w:val="006825BC"/>
    <w:rsid w:val="006828AE"/>
    <w:rsid w:val="00682D2A"/>
    <w:rsid w:val="00683DC5"/>
    <w:rsid w:val="00684FA6"/>
    <w:rsid w:val="0068587A"/>
    <w:rsid w:val="00685AD3"/>
    <w:rsid w:val="00685C39"/>
    <w:rsid w:val="0068662A"/>
    <w:rsid w:val="006876F3"/>
    <w:rsid w:val="00687753"/>
    <w:rsid w:val="00687763"/>
    <w:rsid w:val="0068788C"/>
    <w:rsid w:val="00687CB9"/>
    <w:rsid w:val="00690355"/>
    <w:rsid w:val="00690995"/>
    <w:rsid w:val="0069141D"/>
    <w:rsid w:val="00692806"/>
    <w:rsid w:val="00693734"/>
    <w:rsid w:val="00693D9A"/>
    <w:rsid w:val="00694228"/>
    <w:rsid w:val="0069424A"/>
    <w:rsid w:val="006946DB"/>
    <w:rsid w:val="00694CC9"/>
    <w:rsid w:val="006953A7"/>
    <w:rsid w:val="00695514"/>
    <w:rsid w:val="00695F07"/>
    <w:rsid w:val="00695FFB"/>
    <w:rsid w:val="00696586"/>
    <w:rsid w:val="00696645"/>
    <w:rsid w:val="00696BF0"/>
    <w:rsid w:val="00696E93"/>
    <w:rsid w:val="0069713A"/>
    <w:rsid w:val="0069793C"/>
    <w:rsid w:val="0069798C"/>
    <w:rsid w:val="006A043F"/>
    <w:rsid w:val="006A0501"/>
    <w:rsid w:val="006A0BF5"/>
    <w:rsid w:val="006A2883"/>
    <w:rsid w:val="006A2B01"/>
    <w:rsid w:val="006A2D90"/>
    <w:rsid w:val="006A3104"/>
    <w:rsid w:val="006A342F"/>
    <w:rsid w:val="006A3488"/>
    <w:rsid w:val="006A3760"/>
    <w:rsid w:val="006A3F26"/>
    <w:rsid w:val="006A406E"/>
    <w:rsid w:val="006A4855"/>
    <w:rsid w:val="006A4C3C"/>
    <w:rsid w:val="006A5460"/>
    <w:rsid w:val="006A60F6"/>
    <w:rsid w:val="006A6AA8"/>
    <w:rsid w:val="006A76C7"/>
    <w:rsid w:val="006A78B7"/>
    <w:rsid w:val="006B02E6"/>
    <w:rsid w:val="006B0715"/>
    <w:rsid w:val="006B1A4C"/>
    <w:rsid w:val="006B2535"/>
    <w:rsid w:val="006B2AD8"/>
    <w:rsid w:val="006B32F6"/>
    <w:rsid w:val="006B39DF"/>
    <w:rsid w:val="006B3EC3"/>
    <w:rsid w:val="006B3F1F"/>
    <w:rsid w:val="006B5EA5"/>
    <w:rsid w:val="006B6C05"/>
    <w:rsid w:val="006B7D07"/>
    <w:rsid w:val="006C14B1"/>
    <w:rsid w:val="006C19B7"/>
    <w:rsid w:val="006C1AB5"/>
    <w:rsid w:val="006C26B7"/>
    <w:rsid w:val="006C2A3B"/>
    <w:rsid w:val="006C3252"/>
    <w:rsid w:val="006C47CA"/>
    <w:rsid w:val="006C4B13"/>
    <w:rsid w:val="006C4BCE"/>
    <w:rsid w:val="006C5411"/>
    <w:rsid w:val="006C5ABB"/>
    <w:rsid w:val="006C6F47"/>
    <w:rsid w:val="006C75A1"/>
    <w:rsid w:val="006C79CD"/>
    <w:rsid w:val="006C79D3"/>
    <w:rsid w:val="006C7FA6"/>
    <w:rsid w:val="006D0036"/>
    <w:rsid w:val="006D0A97"/>
    <w:rsid w:val="006D13BF"/>
    <w:rsid w:val="006D1D06"/>
    <w:rsid w:val="006D218B"/>
    <w:rsid w:val="006D260F"/>
    <w:rsid w:val="006D2830"/>
    <w:rsid w:val="006D3CFF"/>
    <w:rsid w:val="006D463C"/>
    <w:rsid w:val="006D4805"/>
    <w:rsid w:val="006D482E"/>
    <w:rsid w:val="006D4DAC"/>
    <w:rsid w:val="006D4F09"/>
    <w:rsid w:val="006D5BDE"/>
    <w:rsid w:val="006D5E09"/>
    <w:rsid w:val="006D6083"/>
    <w:rsid w:val="006D6196"/>
    <w:rsid w:val="006D6415"/>
    <w:rsid w:val="006D6451"/>
    <w:rsid w:val="006D6F91"/>
    <w:rsid w:val="006D7472"/>
    <w:rsid w:val="006D7F11"/>
    <w:rsid w:val="006E0043"/>
    <w:rsid w:val="006E016A"/>
    <w:rsid w:val="006E08AE"/>
    <w:rsid w:val="006E0B6F"/>
    <w:rsid w:val="006E192F"/>
    <w:rsid w:val="006E1C08"/>
    <w:rsid w:val="006E337C"/>
    <w:rsid w:val="006E3AE2"/>
    <w:rsid w:val="006E4278"/>
    <w:rsid w:val="006E5AA4"/>
    <w:rsid w:val="006E5C88"/>
    <w:rsid w:val="006E5EBA"/>
    <w:rsid w:val="006E64C7"/>
    <w:rsid w:val="006E6823"/>
    <w:rsid w:val="006E6EBB"/>
    <w:rsid w:val="006E7106"/>
    <w:rsid w:val="006E7B80"/>
    <w:rsid w:val="006E7E0A"/>
    <w:rsid w:val="006F050E"/>
    <w:rsid w:val="006F0534"/>
    <w:rsid w:val="006F0654"/>
    <w:rsid w:val="006F168C"/>
    <w:rsid w:val="006F1D4E"/>
    <w:rsid w:val="006F1FDE"/>
    <w:rsid w:val="006F2222"/>
    <w:rsid w:val="006F612D"/>
    <w:rsid w:val="006F61A0"/>
    <w:rsid w:val="006F6B05"/>
    <w:rsid w:val="006F6EAB"/>
    <w:rsid w:val="006F6F93"/>
    <w:rsid w:val="006F7050"/>
    <w:rsid w:val="006F7286"/>
    <w:rsid w:val="006F751B"/>
    <w:rsid w:val="006F7C13"/>
    <w:rsid w:val="006F7D49"/>
    <w:rsid w:val="007001AC"/>
    <w:rsid w:val="0070074B"/>
    <w:rsid w:val="00701437"/>
    <w:rsid w:val="00702A7B"/>
    <w:rsid w:val="00702E4C"/>
    <w:rsid w:val="007031E0"/>
    <w:rsid w:val="00704331"/>
    <w:rsid w:val="00704464"/>
    <w:rsid w:val="00704BAE"/>
    <w:rsid w:val="00704C98"/>
    <w:rsid w:val="00705305"/>
    <w:rsid w:val="007066E2"/>
    <w:rsid w:val="0070670D"/>
    <w:rsid w:val="00706E5F"/>
    <w:rsid w:val="00707DE9"/>
    <w:rsid w:val="00710A97"/>
    <w:rsid w:val="007115A9"/>
    <w:rsid w:val="007116C9"/>
    <w:rsid w:val="00711D28"/>
    <w:rsid w:val="0071219D"/>
    <w:rsid w:val="00712C52"/>
    <w:rsid w:val="00712E97"/>
    <w:rsid w:val="007134C0"/>
    <w:rsid w:val="00713EA3"/>
    <w:rsid w:val="0071447E"/>
    <w:rsid w:val="00715204"/>
    <w:rsid w:val="00715DF1"/>
    <w:rsid w:val="007161EB"/>
    <w:rsid w:val="00717BB4"/>
    <w:rsid w:val="00717ED6"/>
    <w:rsid w:val="0072046C"/>
    <w:rsid w:val="00720A23"/>
    <w:rsid w:val="00720FB9"/>
    <w:rsid w:val="007219F7"/>
    <w:rsid w:val="00721CF6"/>
    <w:rsid w:val="00721D8E"/>
    <w:rsid w:val="00721E3D"/>
    <w:rsid w:val="00721E75"/>
    <w:rsid w:val="0072241F"/>
    <w:rsid w:val="00722875"/>
    <w:rsid w:val="00723A19"/>
    <w:rsid w:val="007247C6"/>
    <w:rsid w:val="00724A98"/>
    <w:rsid w:val="00724EF6"/>
    <w:rsid w:val="00725C50"/>
    <w:rsid w:val="0072615B"/>
    <w:rsid w:val="00726925"/>
    <w:rsid w:val="00726D19"/>
    <w:rsid w:val="00727DDB"/>
    <w:rsid w:val="00727FC5"/>
    <w:rsid w:val="00730B48"/>
    <w:rsid w:val="00730C5B"/>
    <w:rsid w:val="007318C2"/>
    <w:rsid w:val="007319EC"/>
    <w:rsid w:val="00732801"/>
    <w:rsid w:val="00733456"/>
    <w:rsid w:val="00733A3A"/>
    <w:rsid w:val="00733CC1"/>
    <w:rsid w:val="00734318"/>
    <w:rsid w:val="00734781"/>
    <w:rsid w:val="00734C40"/>
    <w:rsid w:val="00734E65"/>
    <w:rsid w:val="0073503B"/>
    <w:rsid w:val="0073565A"/>
    <w:rsid w:val="00735EC5"/>
    <w:rsid w:val="007362CE"/>
    <w:rsid w:val="00736A38"/>
    <w:rsid w:val="00736E6C"/>
    <w:rsid w:val="00736FD8"/>
    <w:rsid w:val="00737118"/>
    <w:rsid w:val="00737EDB"/>
    <w:rsid w:val="00737FFD"/>
    <w:rsid w:val="007401F3"/>
    <w:rsid w:val="00740224"/>
    <w:rsid w:val="0074039D"/>
    <w:rsid w:val="00740807"/>
    <w:rsid w:val="00740DB4"/>
    <w:rsid w:val="007414BB"/>
    <w:rsid w:val="00742086"/>
    <w:rsid w:val="0074376F"/>
    <w:rsid w:val="007444E4"/>
    <w:rsid w:val="00744E22"/>
    <w:rsid w:val="00744EAC"/>
    <w:rsid w:val="00745731"/>
    <w:rsid w:val="0074587F"/>
    <w:rsid w:val="00745C68"/>
    <w:rsid w:val="007467B2"/>
    <w:rsid w:val="0074697E"/>
    <w:rsid w:val="00746D65"/>
    <w:rsid w:val="00746DA0"/>
    <w:rsid w:val="00746F78"/>
    <w:rsid w:val="00747508"/>
    <w:rsid w:val="0074762A"/>
    <w:rsid w:val="007476D7"/>
    <w:rsid w:val="00747BD6"/>
    <w:rsid w:val="00750DAF"/>
    <w:rsid w:val="00752121"/>
    <w:rsid w:val="00752201"/>
    <w:rsid w:val="00752248"/>
    <w:rsid w:val="00752375"/>
    <w:rsid w:val="007523D0"/>
    <w:rsid w:val="007527F4"/>
    <w:rsid w:val="00752D66"/>
    <w:rsid w:val="00753C0E"/>
    <w:rsid w:val="00753D61"/>
    <w:rsid w:val="0075429A"/>
    <w:rsid w:val="00754B0C"/>
    <w:rsid w:val="0075506F"/>
    <w:rsid w:val="00755A25"/>
    <w:rsid w:val="00755A45"/>
    <w:rsid w:val="00755B16"/>
    <w:rsid w:val="00756336"/>
    <w:rsid w:val="00756D96"/>
    <w:rsid w:val="00757031"/>
    <w:rsid w:val="00760827"/>
    <w:rsid w:val="007608B7"/>
    <w:rsid w:val="007608BD"/>
    <w:rsid w:val="0076120C"/>
    <w:rsid w:val="0076137E"/>
    <w:rsid w:val="007617CD"/>
    <w:rsid w:val="00762740"/>
    <w:rsid w:val="00763451"/>
    <w:rsid w:val="00763D85"/>
    <w:rsid w:val="00763F1B"/>
    <w:rsid w:val="0076441B"/>
    <w:rsid w:val="007649E9"/>
    <w:rsid w:val="00764EAC"/>
    <w:rsid w:val="0076569F"/>
    <w:rsid w:val="0076579A"/>
    <w:rsid w:val="00766158"/>
    <w:rsid w:val="007661C0"/>
    <w:rsid w:val="007664B1"/>
    <w:rsid w:val="007667AE"/>
    <w:rsid w:val="00766A09"/>
    <w:rsid w:val="00767177"/>
    <w:rsid w:val="00767497"/>
    <w:rsid w:val="00767BA4"/>
    <w:rsid w:val="007702D6"/>
    <w:rsid w:val="0077066E"/>
    <w:rsid w:val="00770AEC"/>
    <w:rsid w:val="00771014"/>
    <w:rsid w:val="0077101D"/>
    <w:rsid w:val="007712BE"/>
    <w:rsid w:val="00771E66"/>
    <w:rsid w:val="007725A4"/>
    <w:rsid w:val="00773490"/>
    <w:rsid w:val="0077371D"/>
    <w:rsid w:val="00773A87"/>
    <w:rsid w:val="00773C79"/>
    <w:rsid w:val="00774B2F"/>
    <w:rsid w:val="00774C50"/>
    <w:rsid w:val="00774C64"/>
    <w:rsid w:val="00774E72"/>
    <w:rsid w:val="007751B3"/>
    <w:rsid w:val="007757F4"/>
    <w:rsid w:val="00775E65"/>
    <w:rsid w:val="00776270"/>
    <w:rsid w:val="0077629E"/>
    <w:rsid w:val="00776F11"/>
    <w:rsid w:val="007772B4"/>
    <w:rsid w:val="00777747"/>
    <w:rsid w:val="00777E71"/>
    <w:rsid w:val="00777FE2"/>
    <w:rsid w:val="00780A7B"/>
    <w:rsid w:val="00780AF9"/>
    <w:rsid w:val="00781864"/>
    <w:rsid w:val="00781BEF"/>
    <w:rsid w:val="00782335"/>
    <w:rsid w:val="00782568"/>
    <w:rsid w:val="00782DFF"/>
    <w:rsid w:val="00782F65"/>
    <w:rsid w:val="00783217"/>
    <w:rsid w:val="00783A8E"/>
    <w:rsid w:val="00783B51"/>
    <w:rsid w:val="00783E27"/>
    <w:rsid w:val="00783E36"/>
    <w:rsid w:val="00784545"/>
    <w:rsid w:val="00784EF4"/>
    <w:rsid w:val="00785798"/>
    <w:rsid w:val="007859C9"/>
    <w:rsid w:val="00785B53"/>
    <w:rsid w:val="00785C7D"/>
    <w:rsid w:val="00785F0C"/>
    <w:rsid w:val="00786BBA"/>
    <w:rsid w:val="00786E4D"/>
    <w:rsid w:val="0078730B"/>
    <w:rsid w:val="00790261"/>
    <w:rsid w:val="007920B6"/>
    <w:rsid w:val="00792336"/>
    <w:rsid w:val="00792A0A"/>
    <w:rsid w:val="007935A4"/>
    <w:rsid w:val="0079390D"/>
    <w:rsid w:val="00793C72"/>
    <w:rsid w:val="00793E1D"/>
    <w:rsid w:val="00793E7A"/>
    <w:rsid w:val="00793F5A"/>
    <w:rsid w:val="00794464"/>
    <w:rsid w:val="00794482"/>
    <w:rsid w:val="0079531D"/>
    <w:rsid w:val="0079572E"/>
    <w:rsid w:val="00795B0A"/>
    <w:rsid w:val="007966EC"/>
    <w:rsid w:val="0079689B"/>
    <w:rsid w:val="00797362"/>
    <w:rsid w:val="007975FA"/>
    <w:rsid w:val="0079798C"/>
    <w:rsid w:val="007A0202"/>
    <w:rsid w:val="007A06E5"/>
    <w:rsid w:val="007A1624"/>
    <w:rsid w:val="007A17BE"/>
    <w:rsid w:val="007A2242"/>
    <w:rsid w:val="007A28FB"/>
    <w:rsid w:val="007A3141"/>
    <w:rsid w:val="007A36BA"/>
    <w:rsid w:val="007A47C7"/>
    <w:rsid w:val="007A4D1D"/>
    <w:rsid w:val="007A4F32"/>
    <w:rsid w:val="007A53BE"/>
    <w:rsid w:val="007A540D"/>
    <w:rsid w:val="007A5D2B"/>
    <w:rsid w:val="007A6211"/>
    <w:rsid w:val="007A6B2C"/>
    <w:rsid w:val="007A6C18"/>
    <w:rsid w:val="007A6CB6"/>
    <w:rsid w:val="007A771E"/>
    <w:rsid w:val="007A77B2"/>
    <w:rsid w:val="007A7B3C"/>
    <w:rsid w:val="007B0556"/>
    <w:rsid w:val="007B05AD"/>
    <w:rsid w:val="007B0B13"/>
    <w:rsid w:val="007B1ECD"/>
    <w:rsid w:val="007B23BE"/>
    <w:rsid w:val="007B3022"/>
    <w:rsid w:val="007B3F4A"/>
    <w:rsid w:val="007B454F"/>
    <w:rsid w:val="007B49F6"/>
    <w:rsid w:val="007B5796"/>
    <w:rsid w:val="007B57A0"/>
    <w:rsid w:val="007B5BD8"/>
    <w:rsid w:val="007B6565"/>
    <w:rsid w:val="007B69B4"/>
    <w:rsid w:val="007B6C8C"/>
    <w:rsid w:val="007B6CA7"/>
    <w:rsid w:val="007B710A"/>
    <w:rsid w:val="007B725C"/>
    <w:rsid w:val="007B75A5"/>
    <w:rsid w:val="007C0260"/>
    <w:rsid w:val="007C075F"/>
    <w:rsid w:val="007C07E0"/>
    <w:rsid w:val="007C0ABB"/>
    <w:rsid w:val="007C1178"/>
    <w:rsid w:val="007C1D7C"/>
    <w:rsid w:val="007C2096"/>
    <w:rsid w:val="007C2783"/>
    <w:rsid w:val="007C36A8"/>
    <w:rsid w:val="007C3780"/>
    <w:rsid w:val="007C3A47"/>
    <w:rsid w:val="007C4225"/>
    <w:rsid w:val="007C4248"/>
    <w:rsid w:val="007C453E"/>
    <w:rsid w:val="007C4895"/>
    <w:rsid w:val="007C4AE2"/>
    <w:rsid w:val="007C4BB2"/>
    <w:rsid w:val="007C53D6"/>
    <w:rsid w:val="007C6349"/>
    <w:rsid w:val="007C717D"/>
    <w:rsid w:val="007C71CB"/>
    <w:rsid w:val="007C747E"/>
    <w:rsid w:val="007C7613"/>
    <w:rsid w:val="007C768F"/>
    <w:rsid w:val="007C7813"/>
    <w:rsid w:val="007C7970"/>
    <w:rsid w:val="007D045C"/>
    <w:rsid w:val="007D0518"/>
    <w:rsid w:val="007D06B6"/>
    <w:rsid w:val="007D0E38"/>
    <w:rsid w:val="007D0F94"/>
    <w:rsid w:val="007D1256"/>
    <w:rsid w:val="007D1754"/>
    <w:rsid w:val="007D17C6"/>
    <w:rsid w:val="007D1D8C"/>
    <w:rsid w:val="007D23F2"/>
    <w:rsid w:val="007D2416"/>
    <w:rsid w:val="007D27D0"/>
    <w:rsid w:val="007D2A53"/>
    <w:rsid w:val="007D382F"/>
    <w:rsid w:val="007D435F"/>
    <w:rsid w:val="007D44E0"/>
    <w:rsid w:val="007D4507"/>
    <w:rsid w:val="007D4DFB"/>
    <w:rsid w:val="007D5307"/>
    <w:rsid w:val="007D5F61"/>
    <w:rsid w:val="007D61BA"/>
    <w:rsid w:val="007D62C1"/>
    <w:rsid w:val="007D67E2"/>
    <w:rsid w:val="007D6946"/>
    <w:rsid w:val="007D6D46"/>
    <w:rsid w:val="007D741D"/>
    <w:rsid w:val="007D7C02"/>
    <w:rsid w:val="007D7DF8"/>
    <w:rsid w:val="007E00E4"/>
    <w:rsid w:val="007E02A2"/>
    <w:rsid w:val="007E02CA"/>
    <w:rsid w:val="007E14E5"/>
    <w:rsid w:val="007E15AA"/>
    <w:rsid w:val="007E295B"/>
    <w:rsid w:val="007E2A09"/>
    <w:rsid w:val="007E31A4"/>
    <w:rsid w:val="007E3A6D"/>
    <w:rsid w:val="007E3B7F"/>
    <w:rsid w:val="007E3FE5"/>
    <w:rsid w:val="007E4C0C"/>
    <w:rsid w:val="007E4D0D"/>
    <w:rsid w:val="007E52FC"/>
    <w:rsid w:val="007E53D3"/>
    <w:rsid w:val="007E6838"/>
    <w:rsid w:val="007E6BCF"/>
    <w:rsid w:val="007E781C"/>
    <w:rsid w:val="007F0025"/>
    <w:rsid w:val="007F00BD"/>
    <w:rsid w:val="007F032E"/>
    <w:rsid w:val="007F10EC"/>
    <w:rsid w:val="007F172D"/>
    <w:rsid w:val="007F19A9"/>
    <w:rsid w:val="007F1E0F"/>
    <w:rsid w:val="007F2080"/>
    <w:rsid w:val="007F2095"/>
    <w:rsid w:val="007F321B"/>
    <w:rsid w:val="007F327A"/>
    <w:rsid w:val="007F371C"/>
    <w:rsid w:val="007F4271"/>
    <w:rsid w:val="007F42D7"/>
    <w:rsid w:val="007F441B"/>
    <w:rsid w:val="007F49B2"/>
    <w:rsid w:val="007F4C8C"/>
    <w:rsid w:val="007F5053"/>
    <w:rsid w:val="007F556D"/>
    <w:rsid w:val="007F5839"/>
    <w:rsid w:val="007F5B85"/>
    <w:rsid w:val="007F6329"/>
    <w:rsid w:val="007F6A23"/>
    <w:rsid w:val="007F721E"/>
    <w:rsid w:val="007F77D1"/>
    <w:rsid w:val="007F7A5D"/>
    <w:rsid w:val="007F7C66"/>
    <w:rsid w:val="007F7C97"/>
    <w:rsid w:val="007F7E2B"/>
    <w:rsid w:val="00800281"/>
    <w:rsid w:val="00801993"/>
    <w:rsid w:val="00801ABC"/>
    <w:rsid w:val="00801B8C"/>
    <w:rsid w:val="008024EB"/>
    <w:rsid w:val="008025A2"/>
    <w:rsid w:val="00802BDF"/>
    <w:rsid w:val="00802FE9"/>
    <w:rsid w:val="00803296"/>
    <w:rsid w:val="00803500"/>
    <w:rsid w:val="00803565"/>
    <w:rsid w:val="0080358F"/>
    <w:rsid w:val="0080460A"/>
    <w:rsid w:val="00804B52"/>
    <w:rsid w:val="00804C6A"/>
    <w:rsid w:val="00804F99"/>
    <w:rsid w:val="00805F71"/>
    <w:rsid w:val="00806095"/>
    <w:rsid w:val="0080630D"/>
    <w:rsid w:val="0080639D"/>
    <w:rsid w:val="00806761"/>
    <w:rsid w:val="00807C98"/>
    <w:rsid w:val="008100A5"/>
    <w:rsid w:val="0081046F"/>
    <w:rsid w:val="00810688"/>
    <w:rsid w:val="00810767"/>
    <w:rsid w:val="008108DD"/>
    <w:rsid w:val="00810E99"/>
    <w:rsid w:val="00811AE4"/>
    <w:rsid w:val="00812222"/>
    <w:rsid w:val="008122E2"/>
    <w:rsid w:val="00813648"/>
    <w:rsid w:val="00813C3F"/>
    <w:rsid w:val="00813EE0"/>
    <w:rsid w:val="00814A3B"/>
    <w:rsid w:val="00814BFD"/>
    <w:rsid w:val="00814DCE"/>
    <w:rsid w:val="008154A8"/>
    <w:rsid w:val="008157A0"/>
    <w:rsid w:val="00815929"/>
    <w:rsid w:val="00816736"/>
    <w:rsid w:val="00817A5F"/>
    <w:rsid w:val="00817B8A"/>
    <w:rsid w:val="00820679"/>
    <w:rsid w:val="00820BB2"/>
    <w:rsid w:val="008212E4"/>
    <w:rsid w:val="00821B46"/>
    <w:rsid w:val="00821ECB"/>
    <w:rsid w:val="00822462"/>
    <w:rsid w:val="0082263D"/>
    <w:rsid w:val="008227F5"/>
    <w:rsid w:val="0082289D"/>
    <w:rsid w:val="008235AE"/>
    <w:rsid w:val="00823643"/>
    <w:rsid w:val="008245DF"/>
    <w:rsid w:val="008247F7"/>
    <w:rsid w:val="008249FC"/>
    <w:rsid w:val="00824DF6"/>
    <w:rsid w:val="008254A3"/>
    <w:rsid w:val="0082623F"/>
    <w:rsid w:val="008267EF"/>
    <w:rsid w:val="0082680F"/>
    <w:rsid w:val="00826968"/>
    <w:rsid w:val="00826D0A"/>
    <w:rsid w:val="008275F5"/>
    <w:rsid w:val="008306AD"/>
    <w:rsid w:val="00830AA5"/>
    <w:rsid w:val="0083191A"/>
    <w:rsid w:val="0083199D"/>
    <w:rsid w:val="0083226B"/>
    <w:rsid w:val="00832C70"/>
    <w:rsid w:val="008334E7"/>
    <w:rsid w:val="008342DC"/>
    <w:rsid w:val="0083627A"/>
    <w:rsid w:val="00836395"/>
    <w:rsid w:val="008364B3"/>
    <w:rsid w:val="00836AD7"/>
    <w:rsid w:val="00836CFD"/>
    <w:rsid w:val="008373DA"/>
    <w:rsid w:val="008375F7"/>
    <w:rsid w:val="00837E19"/>
    <w:rsid w:val="00840131"/>
    <w:rsid w:val="0084035C"/>
    <w:rsid w:val="0084064E"/>
    <w:rsid w:val="00840C39"/>
    <w:rsid w:val="00840C3B"/>
    <w:rsid w:val="008410A1"/>
    <w:rsid w:val="00841244"/>
    <w:rsid w:val="0084190D"/>
    <w:rsid w:val="00841942"/>
    <w:rsid w:val="0084197B"/>
    <w:rsid w:val="00841992"/>
    <w:rsid w:val="008435A3"/>
    <w:rsid w:val="008435C0"/>
    <w:rsid w:val="00843791"/>
    <w:rsid w:val="00843861"/>
    <w:rsid w:val="00843FEB"/>
    <w:rsid w:val="00844006"/>
    <w:rsid w:val="008442D9"/>
    <w:rsid w:val="0084447E"/>
    <w:rsid w:val="008445C5"/>
    <w:rsid w:val="00845099"/>
    <w:rsid w:val="008457CA"/>
    <w:rsid w:val="008461FF"/>
    <w:rsid w:val="008464AF"/>
    <w:rsid w:val="008467EC"/>
    <w:rsid w:val="00846DB4"/>
    <w:rsid w:val="008474B2"/>
    <w:rsid w:val="00847D9E"/>
    <w:rsid w:val="00847EE7"/>
    <w:rsid w:val="0085003D"/>
    <w:rsid w:val="008507A3"/>
    <w:rsid w:val="00850B4F"/>
    <w:rsid w:val="0085249B"/>
    <w:rsid w:val="00853DF2"/>
    <w:rsid w:val="00853EC9"/>
    <w:rsid w:val="00854287"/>
    <w:rsid w:val="00855061"/>
    <w:rsid w:val="00855267"/>
    <w:rsid w:val="0085567C"/>
    <w:rsid w:val="00855D85"/>
    <w:rsid w:val="00856323"/>
    <w:rsid w:val="00857579"/>
    <w:rsid w:val="00857DBF"/>
    <w:rsid w:val="008602BC"/>
    <w:rsid w:val="00861258"/>
    <w:rsid w:val="008619EE"/>
    <w:rsid w:val="00861F31"/>
    <w:rsid w:val="008621E8"/>
    <w:rsid w:val="00862405"/>
    <w:rsid w:val="008624A2"/>
    <w:rsid w:val="008630D5"/>
    <w:rsid w:val="00864330"/>
    <w:rsid w:val="008645F4"/>
    <w:rsid w:val="0086485F"/>
    <w:rsid w:val="00865420"/>
    <w:rsid w:val="00865B3A"/>
    <w:rsid w:val="00866181"/>
    <w:rsid w:val="0086660C"/>
    <w:rsid w:val="00866B6B"/>
    <w:rsid w:val="00867508"/>
    <w:rsid w:val="008675D3"/>
    <w:rsid w:val="0087015E"/>
    <w:rsid w:val="008701E0"/>
    <w:rsid w:val="00870457"/>
    <w:rsid w:val="008704DD"/>
    <w:rsid w:val="008717D6"/>
    <w:rsid w:val="0087185A"/>
    <w:rsid w:val="00871971"/>
    <w:rsid w:val="00873B6A"/>
    <w:rsid w:val="00875EC7"/>
    <w:rsid w:val="00876B24"/>
    <w:rsid w:val="00877FC6"/>
    <w:rsid w:val="00880006"/>
    <w:rsid w:val="00880DC8"/>
    <w:rsid w:val="008817FA"/>
    <w:rsid w:val="00881CF9"/>
    <w:rsid w:val="00882858"/>
    <w:rsid w:val="008839A9"/>
    <w:rsid w:val="00883B22"/>
    <w:rsid w:val="00883BD1"/>
    <w:rsid w:val="00883F6D"/>
    <w:rsid w:val="008840B9"/>
    <w:rsid w:val="00884354"/>
    <w:rsid w:val="00884C9E"/>
    <w:rsid w:val="00884E02"/>
    <w:rsid w:val="00886681"/>
    <w:rsid w:val="00887D50"/>
    <w:rsid w:val="008907B5"/>
    <w:rsid w:val="00890B8F"/>
    <w:rsid w:val="00890C99"/>
    <w:rsid w:val="00890DFE"/>
    <w:rsid w:val="00891091"/>
    <w:rsid w:val="00891155"/>
    <w:rsid w:val="00891881"/>
    <w:rsid w:val="00892516"/>
    <w:rsid w:val="008933E6"/>
    <w:rsid w:val="00893596"/>
    <w:rsid w:val="00893C6A"/>
    <w:rsid w:val="00893F0D"/>
    <w:rsid w:val="00894721"/>
    <w:rsid w:val="00894842"/>
    <w:rsid w:val="00895430"/>
    <w:rsid w:val="008954D9"/>
    <w:rsid w:val="0089613B"/>
    <w:rsid w:val="008975F1"/>
    <w:rsid w:val="008A0EE3"/>
    <w:rsid w:val="008A0F45"/>
    <w:rsid w:val="008A1EF3"/>
    <w:rsid w:val="008A215F"/>
    <w:rsid w:val="008A22FB"/>
    <w:rsid w:val="008A275B"/>
    <w:rsid w:val="008A281E"/>
    <w:rsid w:val="008A2994"/>
    <w:rsid w:val="008A2E96"/>
    <w:rsid w:val="008A30DC"/>
    <w:rsid w:val="008A32EC"/>
    <w:rsid w:val="008A4E92"/>
    <w:rsid w:val="008A57CC"/>
    <w:rsid w:val="008A599D"/>
    <w:rsid w:val="008A5AC0"/>
    <w:rsid w:val="008A5BA0"/>
    <w:rsid w:val="008A5DDF"/>
    <w:rsid w:val="008A5F73"/>
    <w:rsid w:val="008A63EC"/>
    <w:rsid w:val="008A6417"/>
    <w:rsid w:val="008A6638"/>
    <w:rsid w:val="008A7F21"/>
    <w:rsid w:val="008B02C1"/>
    <w:rsid w:val="008B085B"/>
    <w:rsid w:val="008B0A52"/>
    <w:rsid w:val="008B0C96"/>
    <w:rsid w:val="008B19FF"/>
    <w:rsid w:val="008B1AEB"/>
    <w:rsid w:val="008B1E9C"/>
    <w:rsid w:val="008B241B"/>
    <w:rsid w:val="008B2505"/>
    <w:rsid w:val="008B25C1"/>
    <w:rsid w:val="008B2916"/>
    <w:rsid w:val="008B2F5E"/>
    <w:rsid w:val="008B320B"/>
    <w:rsid w:val="008B34FE"/>
    <w:rsid w:val="008B36CF"/>
    <w:rsid w:val="008B39A6"/>
    <w:rsid w:val="008B3E4B"/>
    <w:rsid w:val="008B408E"/>
    <w:rsid w:val="008B4168"/>
    <w:rsid w:val="008B46E6"/>
    <w:rsid w:val="008B4DE9"/>
    <w:rsid w:val="008B511C"/>
    <w:rsid w:val="008B5B5B"/>
    <w:rsid w:val="008B6C4B"/>
    <w:rsid w:val="008B7B8C"/>
    <w:rsid w:val="008B7C15"/>
    <w:rsid w:val="008B7F70"/>
    <w:rsid w:val="008C0271"/>
    <w:rsid w:val="008C05D5"/>
    <w:rsid w:val="008C088B"/>
    <w:rsid w:val="008C11D4"/>
    <w:rsid w:val="008C2F3E"/>
    <w:rsid w:val="008C37FC"/>
    <w:rsid w:val="008C3ADC"/>
    <w:rsid w:val="008C4611"/>
    <w:rsid w:val="008C473B"/>
    <w:rsid w:val="008C48CA"/>
    <w:rsid w:val="008C56EE"/>
    <w:rsid w:val="008C63D7"/>
    <w:rsid w:val="008C6458"/>
    <w:rsid w:val="008C6521"/>
    <w:rsid w:val="008C65CB"/>
    <w:rsid w:val="008C69E6"/>
    <w:rsid w:val="008C6E8D"/>
    <w:rsid w:val="008C71D7"/>
    <w:rsid w:val="008C75F8"/>
    <w:rsid w:val="008C785B"/>
    <w:rsid w:val="008C79C0"/>
    <w:rsid w:val="008C7B3D"/>
    <w:rsid w:val="008C7BCF"/>
    <w:rsid w:val="008D0ED0"/>
    <w:rsid w:val="008D1EA5"/>
    <w:rsid w:val="008D21C3"/>
    <w:rsid w:val="008D255F"/>
    <w:rsid w:val="008D2F48"/>
    <w:rsid w:val="008D38B4"/>
    <w:rsid w:val="008D44F0"/>
    <w:rsid w:val="008D54C8"/>
    <w:rsid w:val="008D577C"/>
    <w:rsid w:val="008D5BEC"/>
    <w:rsid w:val="008D61B1"/>
    <w:rsid w:val="008D7473"/>
    <w:rsid w:val="008E0361"/>
    <w:rsid w:val="008E0C9C"/>
    <w:rsid w:val="008E0DAE"/>
    <w:rsid w:val="008E2C46"/>
    <w:rsid w:val="008E322E"/>
    <w:rsid w:val="008E332C"/>
    <w:rsid w:val="008E4786"/>
    <w:rsid w:val="008E5BE2"/>
    <w:rsid w:val="008E5C24"/>
    <w:rsid w:val="008E5F1A"/>
    <w:rsid w:val="008E6309"/>
    <w:rsid w:val="008E648E"/>
    <w:rsid w:val="008E6B11"/>
    <w:rsid w:val="008E6F7A"/>
    <w:rsid w:val="008E704F"/>
    <w:rsid w:val="008F1445"/>
    <w:rsid w:val="008F19D6"/>
    <w:rsid w:val="008F2ED3"/>
    <w:rsid w:val="008F367E"/>
    <w:rsid w:val="008F39D1"/>
    <w:rsid w:val="008F3A9C"/>
    <w:rsid w:val="008F404A"/>
    <w:rsid w:val="008F5721"/>
    <w:rsid w:val="008F59BC"/>
    <w:rsid w:val="008F634C"/>
    <w:rsid w:val="008F6402"/>
    <w:rsid w:val="008F6502"/>
    <w:rsid w:val="008F6A8E"/>
    <w:rsid w:val="008F6DD8"/>
    <w:rsid w:val="008F6FEF"/>
    <w:rsid w:val="008F7131"/>
    <w:rsid w:val="0090004C"/>
    <w:rsid w:val="009001CA"/>
    <w:rsid w:val="009001D4"/>
    <w:rsid w:val="009007D1"/>
    <w:rsid w:val="00900EA7"/>
    <w:rsid w:val="00901B8F"/>
    <w:rsid w:val="009020B2"/>
    <w:rsid w:val="0090236B"/>
    <w:rsid w:val="009028EE"/>
    <w:rsid w:val="00902EEC"/>
    <w:rsid w:val="00904501"/>
    <w:rsid w:val="00904CB7"/>
    <w:rsid w:val="00905C3E"/>
    <w:rsid w:val="009061A8"/>
    <w:rsid w:val="0090724F"/>
    <w:rsid w:val="009072C9"/>
    <w:rsid w:val="00907B97"/>
    <w:rsid w:val="00907D17"/>
    <w:rsid w:val="00907EC3"/>
    <w:rsid w:val="009102D6"/>
    <w:rsid w:val="009104D1"/>
    <w:rsid w:val="00910975"/>
    <w:rsid w:val="00910A03"/>
    <w:rsid w:val="00910F65"/>
    <w:rsid w:val="00912341"/>
    <w:rsid w:val="00912B40"/>
    <w:rsid w:val="00912E52"/>
    <w:rsid w:val="00912F74"/>
    <w:rsid w:val="0091364A"/>
    <w:rsid w:val="00913ED2"/>
    <w:rsid w:val="009166C8"/>
    <w:rsid w:val="0091736A"/>
    <w:rsid w:val="0092025B"/>
    <w:rsid w:val="00920407"/>
    <w:rsid w:val="00920DE7"/>
    <w:rsid w:val="00920E2B"/>
    <w:rsid w:val="009211A8"/>
    <w:rsid w:val="0092139B"/>
    <w:rsid w:val="00921599"/>
    <w:rsid w:val="00921D5D"/>
    <w:rsid w:val="009220F7"/>
    <w:rsid w:val="00922407"/>
    <w:rsid w:val="00922948"/>
    <w:rsid w:val="00922D8F"/>
    <w:rsid w:val="00923494"/>
    <w:rsid w:val="009236E2"/>
    <w:rsid w:val="009238B0"/>
    <w:rsid w:val="00923C31"/>
    <w:rsid w:val="009246A2"/>
    <w:rsid w:val="0092488A"/>
    <w:rsid w:val="00924FEA"/>
    <w:rsid w:val="00925080"/>
    <w:rsid w:val="00925112"/>
    <w:rsid w:val="00925943"/>
    <w:rsid w:val="00925CB0"/>
    <w:rsid w:val="00925D1A"/>
    <w:rsid w:val="00925F9F"/>
    <w:rsid w:val="00926615"/>
    <w:rsid w:val="00926853"/>
    <w:rsid w:val="00926B89"/>
    <w:rsid w:val="00927118"/>
    <w:rsid w:val="009276A4"/>
    <w:rsid w:val="0092799F"/>
    <w:rsid w:val="00927E65"/>
    <w:rsid w:val="00927F55"/>
    <w:rsid w:val="00927F90"/>
    <w:rsid w:val="00927FCE"/>
    <w:rsid w:val="0093095F"/>
    <w:rsid w:val="00930AB3"/>
    <w:rsid w:val="00930B63"/>
    <w:rsid w:val="00930BEF"/>
    <w:rsid w:val="00930E92"/>
    <w:rsid w:val="00930ED8"/>
    <w:rsid w:val="00931224"/>
    <w:rsid w:val="009315DF"/>
    <w:rsid w:val="00931BA9"/>
    <w:rsid w:val="00932145"/>
    <w:rsid w:val="00932491"/>
    <w:rsid w:val="00932D5D"/>
    <w:rsid w:val="00933BB3"/>
    <w:rsid w:val="00933D85"/>
    <w:rsid w:val="0093584E"/>
    <w:rsid w:val="00935EAC"/>
    <w:rsid w:val="00935FEA"/>
    <w:rsid w:val="0093625A"/>
    <w:rsid w:val="00936DFA"/>
    <w:rsid w:val="0094110A"/>
    <w:rsid w:val="00941560"/>
    <w:rsid w:val="009415D4"/>
    <w:rsid w:val="0094190E"/>
    <w:rsid w:val="00941D80"/>
    <w:rsid w:val="00941E67"/>
    <w:rsid w:val="00942397"/>
    <w:rsid w:val="00942D28"/>
    <w:rsid w:val="009431F5"/>
    <w:rsid w:val="009436A8"/>
    <w:rsid w:val="00944476"/>
    <w:rsid w:val="009454C8"/>
    <w:rsid w:val="00945639"/>
    <w:rsid w:val="00945A64"/>
    <w:rsid w:val="00945CE4"/>
    <w:rsid w:val="00945E01"/>
    <w:rsid w:val="00945E3B"/>
    <w:rsid w:val="0094634B"/>
    <w:rsid w:val="009509CC"/>
    <w:rsid w:val="00951172"/>
    <w:rsid w:val="009514F1"/>
    <w:rsid w:val="0095180F"/>
    <w:rsid w:val="00951B4D"/>
    <w:rsid w:val="0095227E"/>
    <w:rsid w:val="00952403"/>
    <w:rsid w:val="00952D52"/>
    <w:rsid w:val="00953FC6"/>
    <w:rsid w:val="0095431C"/>
    <w:rsid w:val="00954764"/>
    <w:rsid w:val="00954ACE"/>
    <w:rsid w:val="009556C6"/>
    <w:rsid w:val="009558FF"/>
    <w:rsid w:val="00956499"/>
    <w:rsid w:val="009567B2"/>
    <w:rsid w:val="009569D1"/>
    <w:rsid w:val="009605C9"/>
    <w:rsid w:val="00960FFB"/>
    <w:rsid w:val="009616F8"/>
    <w:rsid w:val="00961F73"/>
    <w:rsid w:val="009620D4"/>
    <w:rsid w:val="009627B6"/>
    <w:rsid w:val="00962947"/>
    <w:rsid w:val="00962A6D"/>
    <w:rsid w:val="00962B83"/>
    <w:rsid w:val="00962BAD"/>
    <w:rsid w:val="00962C1E"/>
    <w:rsid w:val="0096316B"/>
    <w:rsid w:val="009636EC"/>
    <w:rsid w:val="009638D0"/>
    <w:rsid w:val="00964632"/>
    <w:rsid w:val="00964F85"/>
    <w:rsid w:val="00965049"/>
    <w:rsid w:val="009651DB"/>
    <w:rsid w:val="009653FF"/>
    <w:rsid w:val="0096577F"/>
    <w:rsid w:val="00965F64"/>
    <w:rsid w:val="00966902"/>
    <w:rsid w:val="00967836"/>
    <w:rsid w:val="00967DD4"/>
    <w:rsid w:val="0097042F"/>
    <w:rsid w:val="0097079D"/>
    <w:rsid w:val="00970D7B"/>
    <w:rsid w:val="00970FBF"/>
    <w:rsid w:val="00971824"/>
    <w:rsid w:val="00971D0D"/>
    <w:rsid w:val="009737DC"/>
    <w:rsid w:val="00974336"/>
    <w:rsid w:val="0097640C"/>
    <w:rsid w:val="0097658D"/>
    <w:rsid w:val="00976757"/>
    <w:rsid w:val="00976829"/>
    <w:rsid w:val="009774BE"/>
    <w:rsid w:val="00977F5E"/>
    <w:rsid w:val="0098079A"/>
    <w:rsid w:val="0098098B"/>
    <w:rsid w:val="00981DEE"/>
    <w:rsid w:val="00981E7D"/>
    <w:rsid w:val="00981F73"/>
    <w:rsid w:val="00981F7A"/>
    <w:rsid w:val="0098234B"/>
    <w:rsid w:val="00982B97"/>
    <w:rsid w:val="009834A9"/>
    <w:rsid w:val="00983D6F"/>
    <w:rsid w:val="009841AE"/>
    <w:rsid w:val="00984288"/>
    <w:rsid w:val="009842D4"/>
    <w:rsid w:val="0098541D"/>
    <w:rsid w:val="00985C05"/>
    <w:rsid w:val="00986131"/>
    <w:rsid w:val="0098668C"/>
    <w:rsid w:val="00986F44"/>
    <w:rsid w:val="0098738B"/>
    <w:rsid w:val="00987BE3"/>
    <w:rsid w:val="0099096D"/>
    <w:rsid w:val="009909FC"/>
    <w:rsid w:val="00990E5F"/>
    <w:rsid w:val="00990F44"/>
    <w:rsid w:val="00991678"/>
    <w:rsid w:val="0099216F"/>
    <w:rsid w:val="00992195"/>
    <w:rsid w:val="009927D4"/>
    <w:rsid w:val="00992FAA"/>
    <w:rsid w:val="00993D2F"/>
    <w:rsid w:val="00994931"/>
    <w:rsid w:val="009950E4"/>
    <w:rsid w:val="009952CF"/>
    <w:rsid w:val="00995CCF"/>
    <w:rsid w:val="00995F6E"/>
    <w:rsid w:val="0099610D"/>
    <w:rsid w:val="00996192"/>
    <w:rsid w:val="00996916"/>
    <w:rsid w:val="00996BDB"/>
    <w:rsid w:val="00997B9F"/>
    <w:rsid w:val="009A070A"/>
    <w:rsid w:val="009A18DB"/>
    <w:rsid w:val="009A1A03"/>
    <w:rsid w:val="009A2987"/>
    <w:rsid w:val="009A2BC8"/>
    <w:rsid w:val="009A2BDD"/>
    <w:rsid w:val="009A31AB"/>
    <w:rsid w:val="009A37BF"/>
    <w:rsid w:val="009A41AE"/>
    <w:rsid w:val="009A4F6B"/>
    <w:rsid w:val="009A5241"/>
    <w:rsid w:val="009A54F3"/>
    <w:rsid w:val="009A5840"/>
    <w:rsid w:val="009A6091"/>
    <w:rsid w:val="009A64C0"/>
    <w:rsid w:val="009A6843"/>
    <w:rsid w:val="009A688A"/>
    <w:rsid w:val="009A6EB8"/>
    <w:rsid w:val="009A72D6"/>
    <w:rsid w:val="009A7DF0"/>
    <w:rsid w:val="009B0099"/>
    <w:rsid w:val="009B0139"/>
    <w:rsid w:val="009B06C6"/>
    <w:rsid w:val="009B0A59"/>
    <w:rsid w:val="009B1792"/>
    <w:rsid w:val="009B1A00"/>
    <w:rsid w:val="009B2331"/>
    <w:rsid w:val="009B35AC"/>
    <w:rsid w:val="009B35BE"/>
    <w:rsid w:val="009B36F2"/>
    <w:rsid w:val="009B42AD"/>
    <w:rsid w:val="009B48CC"/>
    <w:rsid w:val="009B501B"/>
    <w:rsid w:val="009B5024"/>
    <w:rsid w:val="009B51A4"/>
    <w:rsid w:val="009B5349"/>
    <w:rsid w:val="009B5591"/>
    <w:rsid w:val="009B5B4C"/>
    <w:rsid w:val="009B5DE8"/>
    <w:rsid w:val="009B69A9"/>
    <w:rsid w:val="009B6AA2"/>
    <w:rsid w:val="009B6BED"/>
    <w:rsid w:val="009B785F"/>
    <w:rsid w:val="009B7A80"/>
    <w:rsid w:val="009B7AF0"/>
    <w:rsid w:val="009C01A5"/>
    <w:rsid w:val="009C1094"/>
    <w:rsid w:val="009C1628"/>
    <w:rsid w:val="009C1B72"/>
    <w:rsid w:val="009C2003"/>
    <w:rsid w:val="009C28E1"/>
    <w:rsid w:val="009C2FC4"/>
    <w:rsid w:val="009C311C"/>
    <w:rsid w:val="009C32CA"/>
    <w:rsid w:val="009C39FA"/>
    <w:rsid w:val="009C3BCF"/>
    <w:rsid w:val="009C4683"/>
    <w:rsid w:val="009C47B5"/>
    <w:rsid w:val="009C4C6E"/>
    <w:rsid w:val="009C5D8E"/>
    <w:rsid w:val="009C61D7"/>
    <w:rsid w:val="009C690B"/>
    <w:rsid w:val="009C6C35"/>
    <w:rsid w:val="009C6D5A"/>
    <w:rsid w:val="009C7F48"/>
    <w:rsid w:val="009D0300"/>
    <w:rsid w:val="009D0513"/>
    <w:rsid w:val="009D185D"/>
    <w:rsid w:val="009D2471"/>
    <w:rsid w:val="009D2A7D"/>
    <w:rsid w:val="009D2BEE"/>
    <w:rsid w:val="009D30E9"/>
    <w:rsid w:val="009D3458"/>
    <w:rsid w:val="009D3B76"/>
    <w:rsid w:val="009D3B9E"/>
    <w:rsid w:val="009D4345"/>
    <w:rsid w:val="009D47D7"/>
    <w:rsid w:val="009D4EB6"/>
    <w:rsid w:val="009D5004"/>
    <w:rsid w:val="009D5184"/>
    <w:rsid w:val="009D54AA"/>
    <w:rsid w:val="009D5564"/>
    <w:rsid w:val="009D6249"/>
    <w:rsid w:val="009D6AD0"/>
    <w:rsid w:val="009D7EB2"/>
    <w:rsid w:val="009E0093"/>
    <w:rsid w:val="009E051E"/>
    <w:rsid w:val="009E0FEC"/>
    <w:rsid w:val="009E148D"/>
    <w:rsid w:val="009E16DF"/>
    <w:rsid w:val="009E1AEC"/>
    <w:rsid w:val="009E1BD9"/>
    <w:rsid w:val="009E1DA9"/>
    <w:rsid w:val="009E28AF"/>
    <w:rsid w:val="009E3743"/>
    <w:rsid w:val="009E394C"/>
    <w:rsid w:val="009E3A53"/>
    <w:rsid w:val="009E3E23"/>
    <w:rsid w:val="009E4678"/>
    <w:rsid w:val="009E495B"/>
    <w:rsid w:val="009E53FA"/>
    <w:rsid w:val="009E6232"/>
    <w:rsid w:val="009E637D"/>
    <w:rsid w:val="009E683E"/>
    <w:rsid w:val="009E6965"/>
    <w:rsid w:val="009E6EB7"/>
    <w:rsid w:val="009E6F94"/>
    <w:rsid w:val="009E7323"/>
    <w:rsid w:val="009F012F"/>
    <w:rsid w:val="009F0243"/>
    <w:rsid w:val="009F05BE"/>
    <w:rsid w:val="009F0C30"/>
    <w:rsid w:val="009F0D42"/>
    <w:rsid w:val="009F0D54"/>
    <w:rsid w:val="009F1028"/>
    <w:rsid w:val="009F150E"/>
    <w:rsid w:val="009F1852"/>
    <w:rsid w:val="009F25C1"/>
    <w:rsid w:val="009F33D7"/>
    <w:rsid w:val="009F37C0"/>
    <w:rsid w:val="009F3BE4"/>
    <w:rsid w:val="009F4530"/>
    <w:rsid w:val="009F4580"/>
    <w:rsid w:val="009F5030"/>
    <w:rsid w:val="009F5089"/>
    <w:rsid w:val="009F5917"/>
    <w:rsid w:val="009F5D1B"/>
    <w:rsid w:val="009F5FF8"/>
    <w:rsid w:val="009F632B"/>
    <w:rsid w:val="009F637F"/>
    <w:rsid w:val="009F645C"/>
    <w:rsid w:val="009F6DB3"/>
    <w:rsid w:val="009F7EF0"/>
    <w:rsid w:val="009F7F9D"/>
    <w:rsid w:val="00A00056"/>
    <w:rsid w:val="00A00165"/>
    <w:rsid w:val="00A001C4"/>
    <w:rsid w:val="00A007E3"/>
    <w:rsid w:val="00A00972"/>
    <w:rsid w:val="00A00CCF"/>
    <w:rsid w:val="00A012DD"/>
    <w:rsid w:val="00A01953"/>
    <w:rsid w:val="00A02050"/>
    <w:rsid w:val="00A029B0"/>
    <w:rsid w:val="00A02BEC"/>
    <w:rsid w:val="00A02DD4"/>
    <w:rsid w:val="00A02F84"/>
    <w:rsid w:val="00A03446"/>
    <w:rsid w:val="00A037F9"/>
    <w:rsid w:val="00A04849"/>
    <w:rsid w:val="00A04CAF"/>
    <w:rsid w:val="00A04DBA"/>
    <w:rsid w:val="00A04E78"/>
    <w:rsid w:val="00A04F5A"/>
    <w:rsid w:val="00A05CA0"/>
    <w:rsid w:val="00A060EB"/>
    <w:rsid w:val="00A06A68"/>
    <w:rsid w:val="00A06D66"/>
    <w:rsid w:val="00A06FA0"/>
    <w:rsid w:val="00A076F0"/>
    <w:rsid w:val="00A078AE"/>
    <w:rsid w:val="00A078DE"/>
    <w:rsid w:val="00A079A9"/>
    <w:rsid w:val="00A10E95"/>
    <w:rsid w:val="00A11B93"/>
    <w:rsid w:val="00A11CBF"/>
    <w:rsid w:val="00A13084"/>
    <w:rsid w:val="00A1323A"/>
    <w:rsid w:val="00A1384B"/>
    <w:rsid w:val="00A138A7"/>
    <w:rsid w:val="00A13EDA"/>
    <w:rsid w:val="00A14054"/>
    <w:rsid w:val="00A143C8"/>
    <w:rsid w:val="00A148D5"/>
    <w:rsid w:val="00A14B58"/>
    <w:rsid w:val="00A15393"/>
    <w:rsid w:val="00A15968"/>
    <w:rsid w:val="00A16014"/>
    <w:rsid w:val="00A161E4"/>
    <w:rsid w:val="00A16C70"/>
    <w:rsid w:val="00A16F79"/>
    <w:rsid w:val="00A2091E"/>
    <w:rsid w:val="00A20DCD"/>
    <w:rsid w:val="00A20DF0"/>
    <w:rsid w:val="00A21547"/>
    <w:rsid w:val="00A21E9E"/>
    <w:rsid w:val="00A23647"/>
    <w:rsid w:val="00A239D4"/>
    <w:rsid w:val="00A23BBF"/>
    <w:rsid w:val="00A241EF"/>
    <w:rsid w:val="00A2422C"/>
    <w:rsid w:val="00A2434B"/>
    <w:rsid w:val="00A24BE2"/>
    <w:rsid w:val="00A24FA1"/>
    <w:rsid w:val="00A24FEA"/>
    <w:rsid w:val="00A254D3"/>
    <w:rsid w:val="00A25890"/>
    <w:rsid w:val="00A25A10"/>
    <w:rsid w:val="00A25B5F"/>
    <w:rsid w:val="00A2697E"/>
    <w:rsid w:val="00A26D2C"/>
    <w:rsid w:val="00A26F26"/>
    <w:rsid w:val="00A26FA0"/>
    <w:rsid w:val="00A270E4"/>
    <w:rsid w:val="00A274A7"/>
    <w:rsid w:val="00A27D83"/>
    <w:rsid w:val="00A30013"/>
    <w:rsid w:val="00A30DE4"/>
    <w:rsid w:val="00A31434"/>
    <w:rsid w:val="00A31618"/>
    <w:rsid w:val="00A319FA"/>
    <w:rsid w:val="00A31B5A"/>
    <w:rsid w:val="00A324E5"/>
    <w:rsid w:val="00A32C04"/>
    <w:rsid w:val="00A3348B"/>
    <w:rsid w:val="00A340E6"/>
    <w:rsid w:val="00A34A77"/>
    <w:rsid w:val="00A34B03"/>
    <w:rsid w:val="00A34FE6"/>
    <w:rsid w:val="00A35049"/>
    <w:rsid w:val="00A35675"/>
    <w:rsid w:val="00A35E34"/>
    <w:rsid w:val="00A35F55"/>
    <w:rsid w:val="00A36B0E"/>
    <w:rsid w:val="00A406BD"/>
    <w:rsid w:val="00A40FAA"/>
    <w:rsid w:val="00A411A9"/>
    <w:rsid w:val="00A4127B"/>
    <w:rsid w:val="00A412E4"/>
    <w:rsid w:val="00A41350"/>
    <w:rsid w:val="00A4181B"/>
    <w:rsid w:val="00A42190"/>
    <w:rsid w:val="00A42AE3"/>
    <w:rsid w:val="00A42C88"/>
    <w:rsid w:val="00A44A30"/>
    <w:rsid w:val="00A4537A"/>
    <w:rsid w:val="00A45404"/>
    <w:rsid w:val="00A45FD8"/>
    <w:rsid w:val="00A45FF5"/>
    <w:rsid w:val="00A46758"/>
    <w:rsid w:val="00A46D61"/>
    <w:rsid w:val="00A46E67"/>
    <w:rsid w:val="00A47941"/>
    <w:rsid w:val="00A47A7B"/>
    <w:rsid w:val="00A506AA"/>
    <w:rsid w:val="00A50FA6"/>
    <w:rsid w:val="00A517E1"/>
    <w:rsid w:val="00A518E4"/>
    <w:rsid w:val="00A5198B"/>
    <w:rsid w:val="00A519A5"/>
    <w:rsid w:val="00A526D0"/>
    <w:rsid w:val="00A542F7"/>
    <w:rsid w:val="00A5435C"/>
    <w:rsid w:val="00A5449F"/>
    <w:rsid w:val="00A545EC"/>
    <w:rsid w:val="00A55086"/>
    <w:rsid w:val="00A55720"/>
    <w:rsid w:val="00A55ED2"/>
    <w:rsid w:val="00A565B0"/>
    <w:rsid w:val="00A61E3E"/>
    <w:rsid w:val="00A623B8"/>
    <w:rsid w:val="00A624C9"/>
    <w:rsid w:val="00A62CD4"/>
    <w:rsid w:val="00A6326C"/>
    <w:rsid w:val="00A642DD"/>
    <w:rsid w:val="00A64560"/>
    <w:rsid w:val="00A64846"/>
    <w:rsid w:val="00A64D95"/>
    <w:rsid w:val="00A64FFD"/>
    <w:rsid w:val="00A65237"/>
    <w:rsid w:val="00A65250"/>
    <w:rsid w:val="00A6529C"/>
    <w:rsid w:val="00A65FCB"/>
    <w:rsid w:val="00A661F8"/>
    <w:rsid w:val="00A6623E"/>
    <w:rsid w:val="00A662FF"/>
    <w:rsid w:val="00A66D58"/>
    <w:rsid w:val="00A66F06"/>
    <w:rsid w:val="00A67061"/>
    <w:rsid w:val="00A67921"/>
    <w:rsid w:val="00A67C1C"/>
    <w:rsid w:val="00A70338"/>
    <w:rsid w:val="00A7084B"/>
    <w:rsid w:val="00A70A97"/>
    <w:rsid w:val="00A71072"/>
    <w:rsid w:val="00A7115C"/>
    <w:rsid w:val="00A72A62"/>
    <w:rsid w:val="00A73846"/>
    <w:rsid w:val="00A73C72"/>
    <w:rsid w:val="00A74C7F"/>
    <w:rsid w:val="00A76DDB"/>
    <w:rsid w:val="00A778E3"/>
    <w:rsid w:val="00A77C64"/>
    <w:rsid w:val="00A77FD4"/>
    <w:rsid w:val="00A801B7"/>
    <w:rsid w:val="00A80202"/>
    <w:rsid w:val="00A80803"/>
    <w:rsid w:val="00A808BC"/>
    <w:rsid w:val="00A80F5A"/>
    <w:rsid w:val="00A813A1"/>
    <w:rsid w:val="00A81E56"/>
    <w:rsid w:val="00A823FE"/>
    <w:rsid w:val="00A82430"/>
    <w:rsid w:val="00A82460"/>
    <w:rsid w:val="00A82C9A"/>
    <w:rsid w:val="00A830A7"/>
    <w:rsid w:val="00A832F5"/>
    <w:rsid w:val="00A8379E"/>
    <w:rsid w:val="00A83929"/>
    <w:rsid w:val="00A83D79"/>
    <w:rsid w:val="00A85017"/>
    <w:rsid w:val="00A852BF"/>
    <w:rsid w:val="00A86792"/>
    <w:rsid w:val="00A87216"/>
    <w:rsid w:val="00A877D7"/>
    <w:rsid w:val="00A91A12"/>
    <w:rsid w:val="00A921C9"/>
    <w:rsid w:val="00A935CB"/>
    <w:rsid w:val="00A94520"/>
    <w:rsid w:val="00A946D3"/>
    <w:rsid w:val="00A94983"/>
    <w:rsid w:val="00A94EBD"/>
    <w:rsid w:val="00A94F34"/>
    <w:rsid w:val="00A9524D"/>
    <w:rsid w:val="00A95703"/>
    <w:rsid w:val="00A95B1A"/>
    <w:rsid w:val="00A9795C"/>
    <w:rsid w:val="00A97CEC"/>
    <w:rsid w:val="00A97E6B"/>
    <w:rsid w:val="00A97FE0"/>
    <w:rsid w:val="00AA01D7"/>
    <w:rsid w:val="00AA0422"/>
    <w:rsid w:val="00AA097E"/>
    <w:rsid w:val="00AA0B14"/>
    <w:rsid w:val="00AA0B70"/>
    <w:rsid w:val="00AA119D"/>
    <w:rsid w:val="00AA12ED"/>
    <w:rsid w:val="00AA158A"/>
    <w:rsid w:val="00AA2405"/>
    <w:rsid w:val="00AA2BA1"/>
    <w:rsid w:val="00AA3960"/>
    <w:rsid w:val="00AA3AE2"/>
    <w:rsid w:val="00AA5033"/>
    <w:rsid w:val="00AA525A"/>
    <w:rsid w:val="00AA5556"/>
    <w:rsid w:val="00AA5E4B"/>
    <w:rsid w:val="00AA5FF1"/>
    <w:rsid w:val="00AA6591"/>
    <w:rsid w:val="00AA7800"/>
    <w:rsid w:val="00AB0213"/>
    <w:rsid w:val="00AB0FE6"/>
    <w:rsid w:val="00AB223F"/>
    <w:rsid w:val="00AB2354"/>
    <w:rsid w:val="00AB29D7"/>
    <w:rsid w:val="00AB2B81"/>
    <w:rsid w:val="00AB2CE9"/>
    <w:rsid w:val="00AB3166"/>
    <w:rsid w:val="00AB438A"/>
    <w:rsid w:val="00AB4392"/>
    <w:rsid w:val="00AB4882"/>
    <w:rsid w:val="00AB4905"/>
    <w:rsid w:val="00AB4A85"/>
    <w:rsid w:val="00AB4CF2"/>
    <w:rsid w:val="00AB5466"/>
    <w:rsid w:val="00AB553C"/>
    <w:rsid w:val="00AB5724"/>
    <w:rsid w:val="00AB5729"/>
    <w:rsid w:val="00AB5BAF"/>
    <w:rsid w:val="00AB73F5"/>
    <w:rsid w:val="00AB7595"/>
    <w:rsid w:val="00AB796D"/>
    <w:rsid w:val="00AC08AD"/>
    <w:rsid w:val="00AC191A"/>
    <w:rsid w:val="00AC1B65"/>
    <w:rsid w:val="00AC1D1D"/>
    <w:rsid w:val="00AC200F"/>
    <w:rsid w:val="00AC20DF"/>
    <w:rsid w:val="00AC2EB5"/>
    <w:rsid w:val="00AC389B"/>
    <w:rsid w:val="00AC3D73"/>
    <w:rsid w:val="00AC4011"/>
    <w:rsid w:val="00AC40CE"/>
    <w:rsid w:val="00AC45D9"/>
    <w:rsid w:val="00AC497D"/>
    <w:rsid w:val="00AC4F5B"/>
    <w:rsid w:val="00AC535A"/>
    <w:rsid w:val="00AC60AF"/>
    <w:rsid w:val="00AC6C4C"/>
    <w:rsid w:val="00AC78DC"/>
    <w:rsid w:val="00AD02AC"/>
    <w:rsid w:val="00AD081B"/>
    <w:rsid w:val="00AD0E6F"/>
    <w:rsid w:val="00AD119B"/>
    <w:rsid w:val="00AD1244"/>
    <w:rsid w:val="00AD242A"/>
    <w:rsid w:val="00AD293A"/>
    <w:rsid w:val="00AD3B39"/>
    <w:rsid w:val="00AD3EDD"/>
    <w:rsid w:val="00AD45D4"/>
    <w:rsid w:val="00AD4860"/>
    <w:rsid w:val="00AD4B50"/>
    <w:rsid w:val="00AD683D"/>
    <w:rsid w:val="00AD6DAA"/>
    <w:rsid w:val="00AD6E69"/>
    <w:rsid w:val="00AD7150"/>
    <w:rsid w:val="00AD71AC"/>
    <w:rsid w:val="00AD7525"/>
    <w:rsid w:val="00AE00AD"/>
    <w:rsid w:val="00AE0446"/>
    <w:rsid w:val="00AE044E"/>
    <w:rsid w:val="00AE0C6E"/>
    <w:rsid w:val="00AE1365"/>
    <w:rsid w:val="00AE1400"/>
    <w:rsid w:val="00AE1A69"/>
    <w:rsid w:val="00AE28D7"/>
    <w:rsid w:val="00AE2FE5"/>
    <w:rsid w:val="00AE495A"/>
    <w:rsid w:val="00AE5774"/>
    <w:rsid w:val="00AE5F9D"/>
    <w:rsid w:val="00AE61FD"/>
    <w:rsid w:val="00AE639B"/>
    <w:rsid w:val="00AE6703"/>
    <w:rsid w:val="00AE691D"/>
    <w:rsid w:val="00AE7435"/>
    <w:rsid w:val="00AE7AA2"/>
    <w:rsid w:val="00AF042A"/>
    <w:rsid w:val="00AF1B2E"/>
    <w:rsid w:val="00AF1FB7"/>
    <w:rsid w:val="00AF2342"/>
    <w:rsid w:val="00AF24DD"/>
    <w:rsid w:val="00AF2831"/>
    <w:rsid w:val="00AF2C4C"/>
    <w:rsid w:val="00AF2DA8"/>
    <w:rsid w:val="00AF375D"/>
    <w:rsid w:val="00AF3BA0"/>
    <w:rsid w:val="00AF3D22"/>
    <w:rsid w:val="00AF3EFF"/>
    <w:rsid w:val="00AF43F1"/>
    <w:rsid w:val="00AF5041"/>
    <w:rsid w:val="00AF5387"/>
    <w:rsid w:val="00AF5B67"/>
    <w:rsid w:val="00AF69D4"/>
    <w:rsid w:val="00AF6AF5"/>
    <w:rsid w:val="00AF6CE7"/>
    <w:rsid w:val="00AF6CF7"/>
    <w:rsid w:val="00AF719E"/>
    <w:rsid w:val="00AF78B0"/>
    <w:rsid w:val="00AF7D3D"/>
    <w:rsid w:val="00B00766"/>
    <w:rsid w:val="00B00BEB"/>
    <w:rsid w:val="00B00E5B"/>
    <w:rsid w:val="00B02BE9"/>
    <w:rsid w:val="00B02CD1"/>
    <w:rsid w:val="00B0310D"/>
    <w:rsid w:val="00B0340A"/>
    <w:rsid w:val="00B035A0"/>
    <w:rsid w:val="00B03962"/>
    <w:rsid w:val="00B03A70"/>
    <w:rsid w:val="00B03B50"/>
    <w:rsid w:val="00B03B69"/>
    <w:rsid w:val="00B043F7"/>
    <w:rsid w:val="00B046F2"/>
    <w:rsid w:val="00B054C6"/>
    <w:rsid w:val="00B06023"/>
    <w:rsid w:val="00B06113"/>
    <w:rsid w:val="00B06F60"/>
    <w:rsid w:val="00B0727D"/>
    <w:rsid w:val="00B0739D"/>
    <w:rsid w:val="00B07B7E"/>
    <w:rsid w:val="00B07D34"/>
    <w:rsid w:val="00B07DCB"/>
    <w:rsid w:val="00B109C3"/>
    <w:rsid w:val="00B10E13"/>
    <w:rsid w:val="00B10FBB"/>
    <w:rsid w:val="00B10FE3"/>
    <w:rsid w:val="00B1166C"/>
    <w:rsid w:val="00B119EE"/>
    <w:rsid w:val="00B12509"/>
    <w:rsid w:val="00B1277C"/>
    <w:rsid w:val="00B12B55"/>
    <w:rsid w:val="00B12B7A"/>
    <w:rsid w:val="00B12DA4"/>
    <w:rsid w:val="00B13682"/>
    <w:rsid w:val="00B138D6"/>
    <w:rsid w:val="00B1399A"/>
    <w:rsid w:val="00B13AD9"/>
    <w:rsid w:val="00B13AF7"/>
    <w:rsid w:val="00B13B5E"/>
    <w:rsid w:val="00B13DB3"/>
    <w:rsid w:val="00B14887"/>
    <w:rsid w:val="00B15318"/>
    <w:rsid w:val="00B1584D"/>
    <w:rsid w:val="00B15A74"/>
    <w:rsid w:val="00B16610"/>
    <w:rsid w:val="00B16B24"/>
    <w:rsid w:val="00B16B58"/>
    <w:rsid w:val="00B16D02"/>
    <w:rsid w:val="00B17606"/>
    <w:rsid w:val="00B17F84"/>
    <w:rsid w:val="00B17F97"/>
    <w:rsid w:val="00B202EF"/>
    <w:rsid w:val="00B20AED"/>
    <w:rsid w:val="00B20CE0"/>
    <w:rsid w:val="00B20D6B"/>
    <w:rsid w:val="00B21B7C"/>
    <w:rsid w:val="00B21D6F"/>
    <w:rsid w:val="00B2260A"/>
    <w:rsid w:val="00B238D4"/>
    <w:rsid w:val="00B245E8"/>
    <w:rsid w:val="00B24673"/>
    <w:rsid w:val="00B24F9B"/>
    <w:rsid w:val="00B252E4"/>
    <w:rsid w:val="00B2541F"/>
    <w:rsid w:val="00B25932"/>
    <w:rsid w:val="00B25A63"/>
    <w:rsid w:val="00B25CC9"/>
    <w:rsid w:val="00B26ED9"/>
    <w:rsid w:val="00B27A3A"/>
    <w:rsid w:val="00B27D2C"/>
    <w:rsid w:val="00B3012A"/>
    <w:rsid w:val="00B30274"/>
    <w:rsid w:val="00B30989"/>
    <w:rsid w:val="00B30AB7"/>
    <w:rsid w:val="00B31080"/>
    <w:rsid w:val="00B311E4"/>
    <w:rsid w:val="00B314AA"/>
    <w:rsid w:val="00B318B4"/>
    <w:rsid w:val="00B31ECD"/>
    <w:rsid w:val="00B322E0"/>
    <w:rsid w:val="00B329B1"/>
    <w:rsid w:val="00B32AED"/>
    <w:rsid w:val="00B32C61"/>
    <w:rsid w:val="00B32D18"/>
    <w:rsid w:val="00B32E7E"/>
    <w:rsid w:val="00B34A10"/>
    <w:rsid w:val="00B34B17"/>
    <w:rsid w:val="00B35206"/>
    <w:rsid w:val="00B35D1D"/>
    <w:rsid w:val="00B36321"/>
    <w:rsid w:val="00B363D9"/>
    <w:rsid w:val="00B36908"/>
    <w:rsid w:val="00B36E76"/>
    <w:rsid w:val="00B37699"/>
    <w:rsid w:val="00B37F49"/>
    <w:rsid w:val="00B400BF"/>
    <w:rsid w:val="00B401AE"/>
    <w:rsid w:val="00B4021E"/>
    <w:rsid w:val="00B40980"/>
    <w:rsid w:val="00B4195B"/>
    <w:rsid w:val="00B41979"/>
    <w:rsid w:val="00B42065"/>
    <w:rsid w:val="00B42260"/>
    <w:rsid w:val="00B424F4"/>
    <w:rsid w:val="00B431CB"/>
    <w:rsid w:val="00B4339E"/>
    <w:rsid w:val="00B433AB"/>
    <w:rsid w:val="00B4367F"/>
    <w:rsid w:val="00B444ED"/>
    <w:rsid w:val="00B447B5"/>
    <w:rsid w:val="00B44992"/>
    <w:rsid w:val="00B44E21"/>
    <w:rsid w:val="00B460C1"/>
    <w:rsid w:val="00B46345"/>
    <w:rsid w:val="00B46A0B"/>
    <w:rsid w:val="00B46B4A"/>
    <w:rsid w:val="00B473A2"/>
    <w:rsid w:val="00B4775E"/>
    <w:rsid w:val="00B5022F"/>
    <w:rsid w:val="00B5120D"/>
    <w:rsid w:val="00B51D56"/>
    <w:rsid w:val="00B51E1B"/>
    <w:rsid w:val="00B5212A"/>
    <w:rsid w:val="00B524E5"/>
    <w:rsid w:val="00B53291"/>
    <w:rsid w:val="00B53886"/>
    <w:rsid w:val="00B53B2C"/>
    <w:rsid w:val="00B5498E"/>
    <w:rsid w:val="00B54BAD"/>
    <w:rsid w:val="00B551FF"/>
    <w:rsid w:val="00B553A1"/>
    <w:rsid w:val="00B55981"/>
    <w:rsid w:val="00B55C97"/>
    <w:rsid w:val="00B55DB2"/>
    <w:rsid w:val="00B562BE"/>
    <w:rsid w:val="00B56662"/>
    <w:rsid w:val="00B56678"/>
    <w:rsid w:val="00B56801"/>
    <w:rsid w:val="00B56A5F"/>
    <w:rsid w:val="00B56C4A"/>
    <w:rsid w:val="00B56F57"/>
    <w:rsid w:val="00B57914"/>
    <w:rsid w:val="00B579FC"/>
    <w:rsid w:val="00B57A9B"/>
    <w:rsid w:val="00B57BE8"/>
    <w:rsid w:val="00B60E55"/>
    <w:rsid w:val="00B61058"/>
    <w:rsid w:val="00B610E0"/>
    <w:rsid w:val="00B6138B"/>
    <w:rsid w:val="00B61F75"/>
    <w:rsid w:val="00B627EA"/>
    <w:rsid w:val="00B6311F"/>
    <w:rsid w:val="00B6346F"/>
    <w:rsid w:val="00B6361C"/>
    <w:rsid w:val="00B639E3"/>
    <w:rsid w:val="00B63E66"/>
    <w:rsid w:val="00B63ECE"/>
    <w:rsid w:val="00B63EE3"/>
    <w:rsid w:val="00B64763"/>
    <w:rsid w:val="00B64C26"/>
    <w:rsid w:val="00B64F00"/>
    <w:rsid w:val="00B65114"/>
    <w:rsid w:val="00B658BF"/>
    <w:rsid w:val="00B66262"/>
    <w:rsid w:val="00B663A0"/>
    <w:rsid w:val="00B6657D"/>
    <w:rsid w:val="00B67159"/>
    <w:rsid w:val="00B67568"/>
    <w:rsid w:val="00B678D0"/>
    <w:rsid w:val="00B67943"/>
    <w:rsid w:val="00B67AF1"/>
    <w:rsid w:val="00B701FC"/>
    <w:rsid w:val="00B7034D"/>
    <w:rsid w:val="00B716CD"/>
    <w:rsid w:val="00B72384"/>
    <w:rsid w:val="00B72465"/>
    <w:rsid w:val="00B72954"/>
    <w:rsid w:val="00B72D46"/>
    <w:rsid w:val="00B734FB"/>
    <w:rsid w:val="00B73E44"/>
    <w:rsid w:val="00B74078"/>
    <w:rsid w:val="00B75507"/>
    <w:rsid w:val="00B756DB"/>
    <w:rsid w:val="00B75B0D"/>
    <w:rsid w:val="00B75EF3"/>
    <w:rsid w:val="00B76286"/>
    <w:rsid w:val="00B76853"/>
    <w:rsid w:val="00B76BFD"/>
    <w:rsid w:val="00B77081"/>
    <w:rsid w:val="00B771C7"/>
    <w:rsid w:val="00B772C0"/>
    <w:rsid w:val="00B77710"/>
    <w:rsid w:val="00B80040"/>
    <w:rsid w:val="00B80EA8"/>
    <w:rsid w:val="00B80F93"/>
    <w:rsid w:val="00B8119E"/>
    <w:rsid w:val="00B814DA"/>
    <w:rsid w:val="00B82249"/>
    <w:rsid w:val="00B82A6E"/>
    <w:rsid w:val="00B82C2F"/>
    <w:rsid w:val="00B83375"/>
    <w:rsid w:val="00B8429B"/>
    <w:rsid w:val="00B8443D"/>
    <w:rsid w:val="00B8474C"/>
    <w:rsid w:val="00B84A29"/>
    <w:rsid w:val="00B84E26"/>
    <w:rsid w:val="00B86130"/>
    <w:rsid w:val="00B865ED"/>
    <w:rsid w:val="00B87F59"/>
    <w:rsid w:val="00B9080A"/>
    <w:rsid w:val="00B90ACB"/>
    <w:rsid w:val="00B90D4A"/>
    <w:rsid w:val="00B90D6E"/>
    <w:rsid w:val="00B90E09"/>
    <w:rsid w:val="00B90F66"/>
    <w:rsid w:val="00B92344"/>
    <w:rsid w:val="00B925DA"/>
    <w:rsid w:val="00B929CC"/>
    <w:rsid w:val="00B92A3C"/>
    <w:rsid w:val="00B930AC"/>
    <w:rsid w:val="00B93167"/>
    <w:rsid w:val="00B934E1"/>
    <w:rsid w:val="00B93F6D"/>
    <w:rsid w:val="00B9491A"/>
    <w:rsid w:val="00B951B6"/>
    <w:rsid w:val="00B95338"/>
    <w:rsid w:val="00B95E1D"/>
    <w:rsid w:val="00B96C1E"/>
    <w:rsid w:val="00B96C39"/>
    <w:rsid w:val="00B96FFF"/>
    <w:rsid w:val="00BA0298"/>
    <w:rsid w:val="00BA038B"/>
    <w:rsid w:val="00BA0476"/>
    <w:rsid w:val="00BA065C"/>
    <w:rsid w:val="00BA12A1"/>
    <w:rsid w:val="00BA14E4"/>
    <w:rsid w:val="00BA1626"/>
    <w:rsid w:val="00BA1D29"/>
    <w:rsid w:val="00BA2DD4"/>
    <w:rsid w:val="00BA2F70"/>
    <w:rsid w:val="00BA368A"/>
    <w:rsid w:val="00BA37C0"/>
    <w:rsid w:val="00BA3FD0"/>
    <w:rsid w:val="00BA4000"/>
    <w:rsid w:val="00BA443A"/>
    <w:rsid w:val="00BA4495"/>
    <w:rsid w:val="00BA4AF0"/>
    <w:rsid w:val="00BA5482"/>
    <w:rsid w:val="00BA5738"/>
    <w:rsid w:val="00BA58C9"/>
    <w:rsid w:val="00BA7928"/>
    <w:rsid w:val="00BA7AAE"/>
    <w:rsid w:val="00BA7CE1"/>
    <w:rsid w:val="00BA7D85"/>
    <w:rsid w:val="00BB0BC6"/>
    <w:rsid w:val="00BB111F"/>
    <w:rsid w:val="00BB116B"/>
    <w:rsid w:val="00BB1E56"/>
    <w:rsid w:val="00BB2B13"/>
    <w:rsid w:val="00BB2BE3"/>
    <w:rsid w:val="00BB2F5B"/>
    <w:rsid w:val="00BB3185"/>
    <w:rsid w:val="00BB427B"/>
    <w:rsid w:val="00BB4909"/>
    <w:rsid w:val="00BB4B22"/>
    <w:rsid w:val="00BB51D9"/>
    <w:rsid w:val="00BB54F7"/>
    <w:rsid w:val="00BB566D"/>
    <w:rsid w:val="00BB59FE"/>
    <w:rsid w:val="00BB5B31"/>
    <w:rsid w:val="00BB5BDE"/>
    <w:rsid w:val="00BB6008"/>
    <w:rsid w:val="00BB6A19"/>
    <w:rsid w:val="00BB6D4C"/>
    <w:rsid w:val="00BB6F67"/>
    <w:rsid w:val="00BB7BA1"/>
    <w:rsid w:val="00BB7DFA"/>
    <w:rsid w:val="00BC0E4A"/>
    <w:rsid w:val="00BC0ED4"/>
    <w:rsid w:val="00BC0EFA"/>
    <w:rsid w:val="00BC1EA3"/>
    <w:rsid w:val="00BC43D7"/>
    <w:rsid w:val="00BC43EC"/>
    <w:rsid w:val="00BC47A4"/>
    <w:rsid w:val="00BC4BFE"/>
    <w:rsid w:val="00BC4CF3"/>
    <w:rsid w:val="00BC5373"/>
    <w:rsid w:val="00BC54F8"/>
    <w:rsid w:val="00BC58AF"/>
    <w:rsid w:val="00BC5AAF"/>
    <w:rsid w:val="00BC64B6"/>
    <w:rsid w:val="00BC6859"/>
    <w:rsid w:val="00BC6C3A"/>
    <w:rsid w:val="00BC6D2A"/>
    <w:rsid w:val="00BC74B6"/>
    <w:rsid w:val="00BD14EF"/>
    <w:rsid w:val="00BD15C4"/>
    <w:rsid w:val="00BD16B8"/>
    <w:rsid w:val="00BD18DF"/>
    <w:rsid w:val="00BD2351"/>
    <w:rsid w:val="00BD4C81"/>
    <w:rsid w:val="00BD4F3C"/>
    <w:rsid w:val="00BD5539"/>
    <w:rsid w:val="00BD5558"/>
    <w:rsid w:val="00BD5958"/>
    <w:rsid w:val="00BD6634"/>
    <w:rsid w:val="00BD6820"/>
    <w:rsid w:val="00BD732D"/>
    <w:rsid w:val="00BD7BA7"/>
    <w:rsid w:val="00BD7C53"/>
    <w:rsid w:val="00BE09B6"/>
    <w:rsid w:val="00BE09DF"/>
    <w:rsid w:val="00BE0DB8"/>
    <w:rsid w:val="00BE12C1"/>
    <w:rsid w:val="00BE12D9"/>
    <w:rsid w:val="00BE132C"/>
    <w:rsid w:val="00BE1B7C"/>
    <w:rsid w:val="00BE2E3F"/>
    <w:rsid w:val="00BE3133"/>
    <w:rsid w:val="00BE4309"/>
    <w:rsid w:val="00BE45B0"/>
    <w:rsid w:val="00BE4A75"/>
    <w:rsid w:val="00BE4AD0"/>
    <w:rsid w:val="00BE4BDE"/>
    <w:rsid w:val="00BE5851"/>
    <w:rsid w:val="00BE5925"/>
    <w:rsid w:val="00BE628D"/>
    <w:rsid w:val="00BE62DF"/>
    <w:rsid w:val="00BE6520"/>
    <w:rsid w:val="00BE6E80"/>
    <w:rsid w:val="00BE79C2"/>
    <w:rsid w:val="00BF00E3"/>
    <w:rsid w:val="00BF1231"/>
    <w:rsid w:val="00BF175A"/>
    <w:rsid w:val="00BF1ACB"/>
    <w:rsid w:val="00BF1F2F"/>
    <w:rsid w:val="00BF2410"/>
    <w:rsid w:val="00BF2D9A"/>
    <w:rsid w:val="00BF394D"/>
    <w:rsid w:val="00BF45DE"/>
    <w:rsid w:val="00BF4AC1"/>
    <w:rsid w:val="00BF50C5"/>
    <w:rsid w:val="00BF54A0"/>
    <w:rsid w:val="00BF57A8"/>
    <w:rsid w:val="00BF57B9"/>
    <w:rsid w:val="00BF5DED"/>
    <w:rsid w:val="00BF7090"/>
    <w:rsid w:val="00BF73A0"/>
    <w:rsid w:val="00BF769F"/>
    <w:rsid w:val="00BF7A78"/>
    <w:rsid w:val="00BF7F5F"/>
    <w:rsid w:val="00C00379"/>
    <w:rsid w:val="00C005F9"/>
    <w:rsid w:val="00C007DC"/>
    <w:rsid w:val="00C01278"/>
    <w:rsid w:val="00C01CE8"/>
    <w:rsid w:val="00C0261E"/>
    <w:rsid w:val="00C029D0"/>
    <w:rsid w:val="00C033F1"/>
    <w:rsid w:val="00C035DE"/>
    <w:rsid w:val="00C0368A"/>
    <w:rsid w:val="00C04244"/>
    <w:rsid w:val="00C051D3"/>
    <w:rsid w:val="00C06A84"/>
    <w:rsid w:val="00C06EAD"/>
    <w:rsid w:val="00C10052"/>
    <w:rsid w:val="00C10BB9"/>
    <w:rsid w:val="00C1258A"/>
    <w:rsid w:val="00C12859"/>
    <w:rsid w:val="00C13684"/>
    <w:rsid w:val="00C13F02"/>
    <w:rsid w:val="00C14005"/>
    <w:rsid w:val="00C14E85"/>
    <w:rsid w:val="00C150B1"/>
    <w:rsid w:val="00C159A8"/>
    <w:rsid w:val="00C15E3E"/>
    <w:rsid w:val="00C160A6"/>
    <w:rsid w:val="00C1625A"/>
    <w:rsid w:val="00C164C4"/>
    <w:rsid w:val="00C1658F"/>
    <w:rsid w:val="00C16C85"/>
    <w:rsid w:val="00C16DE2"/>
    <w:rsid w:val="00C1706E"/>
    <w:rsid w:val="00C176E1"/>
    <w:rsid w:val="00C17CC9"/>
    <w:rsid w:val="00C20433"/>
    <w:rsid w:val="00C20A19"/>
    <w:rsid w:val="00C20C09"/>
    <w:rsid w:val="00C20D9D"/>
    <w:rsid w:val="00C20F17"/>
    <w:rsid w:val="00C20FCC"/>
    <w:rsid w:val="00C2120B"/>
    <w:rsid w:val="00C21438"/>
    <w:rsid w:val="00C21525"/>
    <w:rsid w:val="00C21BF0"/>
    <w:rsid w:val="00C21C54"/>
    <w:rsid w:val="00C21DA9"/>
    <w:rsid w:val="00C2246D"/>
    <w:rsid w:val="00C22B9F"/>
    <w:rsid w:val="00C22D16"/>
    <w:rsid w:val="00C2336E"/>
    <w:rsid w:val="00C238ED"/>
    <w:rsid w:val="00C23E6E"/>
    <w:rsid w:val="00C24543"/>
    <w:rsid w:val="00C24F6B"/>
    <w:rsid w:val="00C250A2"/>
    <w:rsid w:val="00C25343"/>
    <w:rsid w:val="00C257A9"/>
    <w:rsid w:val="00C26099"/>
    <w:rsid w:val="00C26266"/>
    <w:rsid w:val="00C262F3"/>
    <w:rsid w:val="00C267C1"/>
    <w:rsid w:val="00C26E0D"/>
    <w:rsid w:val="00C27EF6"/>
    <w:rsid w:val="00C30207"/>
    <w:rsid w:val="00C3073B"/>
    <w:rsid w:val="00C30966"/>
    <w:rsid w:val="00C31027"/>
    <w:rsid w:val="00C31513"/>
    <w:rsid w:val="00C319D6"/>
    <w:rsid w:val="00C31A2A"/>
    <w:rsid w:val="00C32D79"/>
    <w:rsid w:val="00C33E68"/>
    <w:rsid w:val="00C3411D"/>
    <w:rsid w:val="00C358C7"/>
    <w:rsid w:val="00C36042"/>
    <w:rsid w:val="00C36829"/>
    <w:rsid w:val="00C36E6B"/>
    <w:rsid w:val="00C37104"/>
    <w:rsid w:val="00C37796"/>
    <w:rsid w:val="00C37999"/>
    <w:rsid w:val="00C40259"/>
    <w:rsid w:val="00C4069D"/>
    <w:rsid w:val="00C40C35"/>
    <w:rsid w:val="00C40EF1"/>
    <w:rsid w:val="00C41246"/>
    <w:rsid w:val="00C414B3"/>
    <w:rsid w:val="00C417E6"/>
    <w:rsid w:val="00C4262F"/>
    <w:rsid w:val="00C42C57"/>
    <w:rsid w:val="00C43164"/>
    <w:rsid w:val="00C443BD"/>
    <w:rsid w:val="00C45095"/>
    <w:rsid w:val="00C45900"/>
    <w:rsid w:val="00C45B31"/>
    <w:rsid w:val="00C45FD8"/>
    <w:rsid w:val="00C50189"/>
    <w:rsid w:val="00C504BF"/>
    <w:rsid w:val="00C505A3"/>
    <w:rsid w:val="00C509F3"/>
    <w:rsid w:val="00C50D99"/>
    <w:rsid w:val="00C510AC"/>
    <w:rsid w:val="00C51524"/>
    <w:rsid w:val="00C52034"/>
    <w:rsid w:val="00C5258B"/>
    <w:rsid w:val="00C5264D"/>
    <w:rsid w:val="00C52A00"/>
    <w:rsid w:val="00C52B4F"/>
    <w:rsid w:val="00C545CC"/>
    <w:rsid w:val="00C549D4"/>
    <w:rsid w:val="00C55B42"/>
    <w:rsid w:val="00C55BA4"/>
    <w:rsid w:val="00C5719C"/>
    <w:rsid w:val="00C57BA9"/>
    <w:rsid w:val="00C57CA7"/>
    <w:rsid w:val="00C57F00"/>
    <w:rsid w:val="00C6003C"/>
    <w:rsid w:val="00C603E0"/>
    <w:rsid w:val="00C605C7"/>
    <w:rsid w:val="00C607BD"/>
    <w:rsid w:val="00C60CC7"/>
    <w:rsid w:val="00C610B3"/>
    <w:rsid w:val="00C61356"/>
    <w:rsid w:val="00C6214C"/>
    <w:rsid w:val="00C62302"/>
    <w:rsid w:val="00C62591"/>
    <w:rsid w:val="00C63A13"/>
    <w:rsid w:val="00C64454"/>
    <w:rsid w:val="00C647F5"/>
    <w:rsid w:val="00C64E9B"/>
    <w:rsid w:val="00C6570C"/>
    <w:rsid w:val="00C65935"/>
    <w:rsid w:val="00C659F3"/>
    <w:rsid w:val="00C65F85"/>
    <w:rsid w:val="00C66087"/>
    <w:rsid w:val="00C665E2"/>
    <w:rsid w:val="00C677E1"/>
    <w:rsid w:val="00C678A8"/>
    <w:rsid w:val="00C67D24"/>
    <w:rsid w:val="00C67E52"/>
    <w:rsid w:val="00C7090C"/>
    <w:rsid w:val="00C70A2D"/>
    <w:rsid w:val="00C70D5E"/>
    <w:rsid w:val="00C70E90"/>
    <w:rsid w:val="00C7120B"/>
    <w:rsid w:val="00C7126E"/>
    <w:rsid w:val="00C716D7"/>
    <w:rsid w:val="00C717DD"/>
    <w:rsid w:val="00C71A84"/>
    <w:rsid w:val="00C72198"/>
    <w:rsid w:val="00C72876"/>
    <w:rsid w:val="00C72D06"/>
    <w:rsid w:val="00C72D26"/>
    <w:rsid w:val="00C72DB7"/>
    <w:rsid w:val="00C738A6"/>
    <w:rsid w:val="00C739D7"/>
    <w:rsid w:val="00C73A80"/>
    <w:rsid w:val="00C74193"/>
    <w:rsid w:val="00C741DD"/>
    <w:rsid w:val="00C74670"/>
    <w:rsid w:val="00C74B28"/>
    <w:rsid w:val="00C74BEE"/>
    <w:rsid w:val="00C74D8B"/>
    <w:rsid w:val="00C76FA7"/>
    <w:rsid w:val="00C771B1"/>
    <w:rsid w:val="00C77E65"/>
    <w:rsid w:val="00C8078E"/>
    <w:rsid w:val="00C8084F"/>
    <w:rsid w:val="00C80B27"/>
    <w:rsid w:val="00C80C1C"/>
    <w:rsid w:val="00C81B0A"/>
    <w:rsid w:val="00C81BAE"/>
    <w:rsid w:val="00C81C3F"/>
    <w:rsid w:val="00C81E1B"/>
    <w:rsid w:val="00C82C45"/>
    <w:rsid w:val="00C832CD"/>
    <w:rsid w:val="00C840E7"/>
    <w:rsid w:val="00C872C7"/>
    <w:rsid w:val="00C902F1"/>
    <w:rsid w:val="00C906C3"/>
    <w:rsid w:val="00C90AC3"/>
    <w:rsid w:val="00C92195"/>
    <w:rsid w:val="00C92342"/>
    <w:rsid w:val="00C94108"/>
    <w:rsid w:val="00C94275"/>
    <w:rsid w:val="00C942F0"/>
    <w:rsid w:val="00C94C40"/>
    <w:rsid w:val="00C95442"/>
    <w:rsid w:val="00C96008"/>
    <w:rsid w:val="00C9702D"/>
    <w:rsid w:val="00C97E0C"/>
    <w:rsid w:val="00CA0151"/>
    <w:rsid w:val="00CA04BD"/>
    <w:rsid w:val="00CA08C3"/>
    <w:rsid w:val="00CA0C87"/>
    <w:rsid w:val="00CA0D22"/>
    <w:rsid w:val="00CA1483"/>
    <w:rsid w:val="00CA1CC5"/>
    <w:rsid w:val="00CA2250"/>
    <w:rsid w:val="00CA2645"/>
    <w:rsid w:val="00CA2DD5"/>
    <w:rsid w:val="00CA3613"/>
    <w:rsid w:val="00CA4AA4"/>
    <w:rsid w:val="00CA4BBD"/>
    <w:rsid w:val="00CA5290"/>
    <w:rsid w:val="00CA5A5F"/>
    <w:rsid w:val="00CA7674"/>
    <w:rsid w:val="00CA7C43"/>
    <w:rsid w:val="00CA7F96"/>
    <w:rsid w:val="00CB006D"/>
    <w:rsid w:val="00CB05B7"/>
    <w:rsid w:val="00CB1705"/>
    <w:rsid w:val="00CB1B19"/>
    <w:rsid w:val="00CB1BBB"/>
    <w:rsid w:val="00CB1C34"/>
    <w:rsid w:val="00CB2855"/>
    <w:rsid w:val="00CB344E"/>
    <w:rsid w:val="00CB352D"/>
    <w:rsid w:val="00CB37B8"/>
    <w:rsid w:val="00CB3E89"/>
    <w:rsid w:val="00CB438D"/>
    <w:rsid w:val="00CB4674"/>
    <w:rsid w:val="00CB5042"/>
    <w:rsid w:val="00CB5148"/>
    <w:rsid w:val="00CB583C"/>
    <w:rsid w:val="00CB5CA4"/>
    <w:rsid w:val="00CB6D34"/>
    <w:rsid w:val="00CB6D91"/>
    <w:rsid w:val="00CB7166"/>
    <w:rsid w:val="00CB717E"/>
    <w:rsid w:val="00CB7811"/>
    <w:rsid w:val="00CB782A"/>
    <w:rsid w:val="00CC028E"/>
    <w:rsid w:val="00CC072A"/>
    <w:rsid w:val="00CC07DA"/>
    <w:rsid w:val="00CC086E"/>
    <w:rsid w:val="00CC0C9E"/>
    <w:rsid w:val="00CC128D"/>
    <w:rsid w:val="00CC2478"/>
    <w:rsid w:val="00CC29E6"/>
    <w:rsid w:val="00CC2EC5"/>
    <w:rsid w:val="00CC2FEA"/>
    <w:rsid w:val="00CC3169"/>
    <w:rsid w:val="00CC36D8"/>
    <w:rsid w:val="00CC4394"/>
    <w:rsid w:val="00CC47CC"/>
    <w:rsid w:val="00CC526D"/>
    <w:rsid w:val="00CC59D3"/>
    <w:rsid w:val="00CC6225"/>
    <w:rsid w:val="00CC6345"/>
    <w:rsid w:val="00CC63B2"/>
    <w:rsid w:val="00CC63D6"/>
    <w:rsid w:val="00CC68B3"/>
    <w:rsid w:val="00CC6D1C"/>
    <w:rsid w:val="00CC723C"/>
    <w:rsid w:val="00CC7775"/>
    <w:rsid w:val="00CD0121"/>
    <w:rsid w:val="00CD028D"/>
    <w:rsid w:val="00CD09AB"/>
    <w:rsid w:val="00CD0E02"/>
    <w:rsid w:val="00CD0E83"/>
    <w:rsid w:val="00CD0EFE"/>
    <w:rsid w:val="00CD1736"/>
    <w:rsid w:val="00CD1F90"/>
    <w:rsid w:val="00CD2A7D"/>
    <w:rsid w:val="00CD3083"/>
    <w:rsid w:val="00CD32CF"/>
    <w:rsid w:val="00CD3B95"/>
    <w:rsid w:val="00CD4A4A"/>
    <w:rsid w:val="00CD549B"/>
    <w:rsid w:val="00CD57F9"/>
    <w:rsid w:val="00CD59A1"/>
    <w:rsid w:val="00CD5CCC"/>
    <w:rsid w:val="00CD5D3E"/>
    <w:rsid w:val="00CD6660"/>
    <w:rsid w:val="00CE0250"/>
    <w:rsid w:val="00CE0A24"/>
    <w:rsid w:val="00CE101A"/>
    <w:rsid w:val="00CE13CE"/>
    <w:rsid w:val="00CE16D7"/>
    <w:rsid w:val="00CE1A64"/>
    <w:rsid w:val="00CE1BF3"/>
    <w:rsid w:val="00CE1FCF"/>
    <w:rsid w:val="00CE2264"/>
    <w:rsid w:val="00CE2BF5"/>
    <w:rsid w:val="00CE2D9C"/>
    <w:rsid w:val="00CE37AD"/>
    <w:rsid w:val="00CE3FC7"/>
    <w:rsid w:val="00CE3FFC"/>
    <w:rsid w:val="00CE4031"/>
    <w:rsid w:val="00CE41A0"/>
    <w:rsid w:val="00CE4ADD"/>
    <w:rsid w:val="00CE64D4"/>
    <w:rsid w:val="00CE700F"/>
    <w:rsid w:val="00CE74E2"/>
    <w:rsid w:val="00CE7B13"/>
    <w:rsid w:val="00CE7E93"/>
    <w:rsid w:val="00CF0503"/>
    <w:rsid w:val="00CF0B82"/>
    <w:rsid w:val="00CF164E"/>
    <w:rsid w:val="00CF1712"/>
    <w:rsid w:val="00CF1BF8"/>
    <w:rsid w:val="00CF1E7F"/>
    <w:rsid w:val="00CF20AE"/>
    <w:rsid w:val="00CF2DF2"/>
    <w:rsid w:val="00CF33B6"/>
    <w:rsid w:val="00CF51D4"/>
    <w:rsid w:val="00CF585C"/>
    <w:rsid w:val="00CF65AE"/>
    <w:rsid w:val="00CF68A0"/>
    <w:rsid w:val="00CF6C16"/>
    <w:rsid w:val="00CF727A"/>
    <w:rsid w:val="00CF72E0"/>
    <w:rsid w:val="00CF7424"/>
    <w:rsid w:val="00CF7837"/>
    <w:rsid w:val="00CF7E59"/>
    <w:rsid w:val="00D00043"/>
    <w:rsid w:val="00D005BB"/>
    <w:rsid w:val="00D005D6"/>
    <w:rsid w:val="00D0089A"/>
    <w:rsid w:val="00D00F73"/>
    <w:rsid w:val="00D01E32"/>
    <w:rsid w:val="00D01F67"/>
    <w:rsid w:val="00D02344"/>
    <w:rsid w:val="00D03676"/>
    <w:rsid w:val="00D0399D"/>
    <w:rsid w:val="00D03A0D"/>
    <w:rsid w:val="00D0544E"/>
    <w:rsid w:val="00D05B2A"/>
    <w:rsid w:val="00D06B6F"/>
    <w:rsid w:val="00D072E6"/>
    <w:rsid w:val="00D0775E"/>
    <w:rsid w:val="00D07A8C"/>
    <w:rsid w:val="00D07F2A"/>
    <w:rsid w:val="00D10233"/>
    <w:rsid w:val="00D10710"/>
    <w:rsid w:val="00D109C3"/>
    <w:rsid w:val="00D10B48"/>
    <w:rsid w:val="00D10C78"/>
    <w:rsid w:val="00D10CA8"/>
    <w:rsid w:val="00D11609"/>
    <w:rsid w:val="00D116BF"/>
    <w:rsid w:val="00D119D5"/>
    <w:rsid w:val="00D11CB1"/>
    <w:rsid w:val="00D1285A"/>
    <w:rsid w:val="00D12861"/>
    <w:rsid w:val="00D1291E"/>
    <w:rsid w:val="00D12E8E"/>
    <w:rsid w:val="00D133A7"/>
    <w:rsid w:val="00D136E2"/>
    <w:rsid w:val="00D13AE4"/>
    <w:rsid w:val="00D14425"/>
    <w:rsid w:val="00D14784"/>
    <w:rsid w:val="00D16153"/>
    <w:rsid w:val="00D16FB5"/>
    <w:rsid w:val="00D17171"/>
    <w:rsid w:val="00D17F08"/>
    <w:rsid w:val="00D2059D"/>
    <w:rsid w:val="00D206C7"/>
    <w:rsid w:val="00D21118"/>
    <w:rsid w:val="00D222C0"/>
    <w:rsid w:val="00D22A9B"/>
    <w:rsid w:val="00D2395D"/>
    <w:rsid w:val="00D2415D"/>
    <w:rsid w:val="00D24456"/>
    <w:rsid w:val="00D26CBE"/>
    <w:rsid w:val="00D27372"/>
    <w:rsid w:val="00D27BBA"/>
    <w:rsid w:val="00D3047A"/>
    <w:rsid w:val="00D30CC2"/>
    <w:rsid w:val="00D31694"/>
    <w:rsid w:val="00D3174A"/>
    <w:rsid w:val="00D31E9A"/>
    <w:rsid w:val="00D32029"/>
    <w:rsid w:val="00D32FF2"/>
    <w:rsid w:val="00D331B8"/>
    <w:rsid w:val="00D33587"/>
    <w:rsid w:val="00D346A4"/>
    <w:rsid w:val="00D347E5"/>
    <w:rsid w:val="00D34BE4"/>
    <w:rsid w:val="00D354D3"/>
    <w:rsid w:val="00D3565E"/>
    <w:rsid w:val="00D35C0D"/>
    <w:rsid w:val="00D36202"/>
    <w:rsid w:val="00D3620F"/>
    <w:rsid w:val="00D36926"/>
    <w:rsid w:val="00D37933"/>
    <w:rsid w:val="00D37EF2"/>
    <w:rsid w:val="00D402B3"/>
    <w:rsid w:val="00D40300"/>
    <w:rsid w:val="00D4078D"/>
    <w:rsid w:val="00D40A84"/>
    <w:rsid w:val="00D41969"/>
    <w:rsid w:val="00D41A3F"/>
    <w:rsid w:val="00D41FC0"/>
    <w:rsid w:val="00D42089"/>
    <w:rsid w:val="00D42AD9"/>
    <w:rsid w:val="00D43221"/>
    <w:rsid w:val="00D43BC6"/>
    <w:rsid w:val="00D445F7"/>
    <w:rsid w:val="00D44622"/>
    <w:rsid w:val="00D45BBA"/>
    <w:rsid w:val="00D45CF3"/>
    <w:rsid w:val="00D47D9A"/>
    <w:rsid w:val="00D50D85"/>
    <w:rsid w:val="00D51513"/>
    <w:rsid w:val="00D51787"/>
    <w:rsid w:val="00D51DEE"/>
    <w:rsid w:val="00D52321"/>
    <w:rsid w:val="00D524A1"/>
    <w:rsid w:val="00D529D9"/>
    <w:rsid w:val="00D52FFC"/>
    <w:rsid w:val="00D55958"/>
    <w:rsid w:val="00D5601C"/>
    <w:rsid w:val="00D57A21"/>
    <w:rsid w:val="00D57C87"/>
    <w:rsid w:val="00D57DBB"/>
    <w:rsid w:val="00D60178"/>
    <w:rsid w:val="00D6028C"/>
    <w:rsid w:val="00D60802"/>
    <w:rsid w:val="00D6107F"/>
    <w:rsid w:val="00D61300"/>
    <w:rsid w:val="00D61582"/>
    <w:rsid w:val="00D618C7"/>
    <w:rsid w:val="00D61D9C"/>
    <w:rsid w:val="00D62334"/>
    <w:rsid w:val="00D623F4"/>
    <w:rsid w:val="00D62B12"/>
    <w:rsid w:val="00D62F46"/>
    <w:rsid w:val="00D62FEF"/>
    <w:rsid w:val="00D63A4F"/>
    <w:rsid w:val="00D63D88"/>
    <w:rsid w:val="00D63E9C"/>
    <w:rsid w:val="00D63F07"/>
    <w:rsid w:val="00D644A1"/>
    <w:rsid w:val="00D64A60"/>
    <w:rsid w:val="00D65173"/>
    <w:rsid w:val="00D651C6"/>
    <w:rsid w:val="00D658CD"/>
    <w:rsid w:val="00D6590D"/>
    <w:rsid w:val="00D65A99"/>
    <w:rsid w:val="00D65ED9"/>
    <w:rsid w:val="00D66058"/>
    <w:rsid w:val="00D66F0C"/>
    <w:rsid w:val="00D66F49"/>
    <w:rsid w:val="00D67209"/>
    <w:rsid w:val="00D70526"/>
    <w:rsid w:val="00D70D77"/>
    <w:rsid w:val="00D7180E"/>
    <w:rsid w:val="00D71E0A"/>
    <w:rsid w:val="00D72887"/>
    <w:rsid w:val="00D737ED"/>
    <w:rsid w:val="00D73F7A"/>
    <w:rsid w:val="00D741AB"/>
    <w:rsid w:val="00D748CB"/>
    <w:rsid w:val="00D74D92"/>
    <w:rsid w:val="00D74D9F"/>
    <w:rsid w:val="00D75D56"/>
    <w:rsid w:val="00D76873"/>
    <w:rsid w:val="00D77247"/>
    <w:rsid w:val="00D778E3"/>
    <w:rsid w:val="00D77D1F"/>
    <w:rsid w:val="00D8029F"/>
    <w:rsid w:val="00D8240E"/>
    <w:rsid w:val="00D8261F"/>
    <w:rsid w:val="00D82983"/>
    <w:rsid w:val="00D82A1B"/>
    <w:rsid w:val="00D82AB6"/>
    <w:rsid w:val="00D83031"/>
    <w:rsid w:val="00D84880"/>
    <w:rsid w:val="00D8499E"/>
    <w:rsid w:val="00D84A46"/>
    <w:rsid w:val="00D84EA0"/>
    <w:rsid w:val="00D852B3"/>
    <w:rsid w:val="00D8530B"/>
    <w:rsid w:val="00D85D2F"/>
    <w:rsid w:val="00D86223"/>
    <w:rsid w:val="00D86459"/>
    <w:rsid w:val="00D87BD8"/>
    <w:rsid w:val="00D87DDF"/>
    <w:rsid w:val="00D87EDF"/>
    <w:rsid w:val="00D902E9"/>
    <w:rsid w:val="00D905C3"/>
    <w:rsid w:val="00D90662"/>
    <w:rsid w:val="00D90692"/>
    <w:rsid w:val="00D90DF5"/>
    <w:rsid w:val="00D912AD"/>
    <w:rsid w:val="00D92B48"/>
    <w:rsid w:val="00D9453E"/>
    <w:rsid w:val="00D94F53"/>
    <w:rsid w:val="00D95121"/>
    <w:rsid w:val="00D95365"/>
    <w:rsid w:val="00D95784"/>
    <w:rsid w:val="00D95C27"/>
    <w:rsid w:val="00D96A43"/>
    <w:rsid w:val="00D96CA7"/>
    <w:rsid w:val="00D96E68"/>
    <w:rsid w:val="00D97025"/>
    <w:rsid w:val="00D9736A"/>
    <w:rsid w:val="00D976AD"/>
    <w:rsid w:val="00D97EAD"/>
    <w:rsid w:val="00DA1AD8"/>
    <w:rsid w:val="00DA203D"/>
    <w:rsid w:val="00DA2FF4"/>
    <w:rsid w:val="00DA34B3"/>
    <w:rsid w:val="00DA40E5"/>
    <w:rsid w:val="00DA411F"/>
    <w:rsid w:val="00DA455E"/>
    <w:rsid w:val="00DA46BC"/>
    <w:rsid w:val="00DA494F"/>
    <w:rsid w:val="00DA4AE1"/>
    <w:rsid w:val="00DA4DE5"/>
    <w:rsid w:val="00DA565C"/>
    <w:rsid w:val="00DA5E51"/>
    <w:rsid w:val="00DA725E"/>
    <w:rsid w:val="00DA73F5"/>
    <w:rsid w:val="00DA7961"/>
    <w:rsid w:val="00DB0031"/>
    <w:rsid w:val="00DB0184"/>
    <w:rsid w:val="00DB01D9"/>
    <w:rsid w:val="00DB1E38"/>
    <w:rsid w:val="00DB258A"/>
    <w:rsid w:val="00DB30EC"/>
    <w:rsid w:val="00DB3421"/>
    <w:rsid w:val="00DB3757"/>
    <w:rsid w:val="00DB38B1"/>
    <w:rsid w:val="00DB3915"/>
    <w:rsid w:val="00DB3D94"/>
    <w:rsid w:val="00DB4011"/>
    <w:rsid w:val="00DB40D6"/>
    <w:rsid w:val="00DB4676"/>
    <w:rsid w:val="00DB4A35"/>
    <w:rsid w:val="00DB4BAD"/>
    <w:rsid w:val="00DB52CB"/>
    <w:rsid w:val="00DB53A8"/>
    <w:rsid w:val="00DB5591"/>
    <w:rsid w:val="00DB6089"/>
    <w:rsid w:val="00DB6274"/>
    <w:rsid w:val="00DB63C1"/>
    <w:rsid w:val="00DB6AD6"/>
    <w:rsid w:val="00DB7354"/>
    <w:rsid w:val="00DB7380"/>
    <w:rsid w:val="00DC0644"/>
    <w:rsid w:val="00DC09ED"/>
    <w:rsid w:val="00DC123F"/>
    <w:rsid w:val="00DC2A1C"/>
    <w:rsid w:val="00DC2B30"/>
    <w:rsid w:val="00DC2E05"/>
    <w:rsid w:val="00DC2E9D"/>
    <w:rsid w:val="00DC2F07"/>
    <w:rsid w:val="00DC3368"/>
    <w:rsid w:val="00DC3868"/>
    <w:rsid w:val="00DC41A4"/>
    <w:rsid w:val="00DC47D2"/>
    <w:rsid w:val="00DC4A34"/>
    <w:rsid w:val="00DC6E1E"/>
    <w:rsid w:val="00DC701A"/>
    <w:rsid w:val="00DD003D"/>
    <w:rsid w:val="00DD024C"/>
    <w:rsid w:val="00DD0660"/>
    <w:rsid w:val="00DD178E"/>
    <w:rsid w:val="00DD2549"/>
    <w:rsid w:val="00DD3391"/>
    <w:rsid w:val="00DD3439"/>
    <w:rsid w:val="00DD35E1"/>
    <w:rsid w:val="00DD3E76"/>
    <w:rsid w:val="00DD4395"/>
    <w:rsid w:val="00DD4948"/>
    <w:rsid w:val="00DD5F52"/>
    <w:rsid w:val="00DD6082"/>
    <w:rsid w:val="00DD60FC"/>
    <w:rsid w:val="00DD682F"/>
    <w:rsid w:val="00DD6922"/>
    <w:rsid w:val="00DD6945"/>
    <w:rsid w:val="00DD6C9C"/>
    <w:rsid w:val="00DD6CC7"/>
    <w:rsid w:val="00DD726F"/>
    <w:rsid w:val="00DD75F6"/>
    <w:rsid w:val="00DD77B9"/>
    <w:rsid w:val="00DD7998"/>
    <w:rsid w:val="00DD7B0F"/>
    <w:rsid w:val="00DD7B68"/>
    <w:rsid w:val="00DD7BFD"/>
    <w:rsid w:val="00DE0189"/>
    <w:rsid w:val="00DE05D3"/>
    <w:rsid w:val="00DE183D"/>
    <w:rsid w:val="00DE24A7"/>
    <w:rsid w:val="00DE2D12"/>
    <w:rsid w:val="00DE2E01"/>
    <w:rsid w:val="00DE30C3"/>
    <w:rsid w:val="00DE311C"/>
    <w:rsid w:val="00DE3A08"/>
    <w:rsid w:val="00DE3F38"/>
    <w:rsid w:val="00DE4006"/>
    <w:rsid w:val="00DE492F"/>
    <w:rsid w:val="00DE5057"/>
    <w:rsid w:val="00DE57FE"/>
    <w:rsid w:val="00DE5886"/>
    <w:rsid w:val="00DE5E62"/>
    <w:rsid w:val="00DE5FA2"/>
    <w:rsid w:val="00DE6635"/>
    <w:rsid w:val="00DE6FD0"/>
    <w:rsid w:val="00DE7385"/>
    <w:rsid w:val="00DE779D"/>
    <w:rsid w:val="00DF0540"/>
    <w:rsid w:val="00DF08F0"/>
    <w:rsid w:val="00DF0FD7"/>
    <w:rsid w:val="00DF10F4"/>
    <w:rsid w:val="00DF1B7A"/>
    <w:rsid w:val="00DF208C"/>
    <w:rsid w:val="00DF2580"/>
    <w:rsid w:val="00DF25DD"/>
    <w:rsid w:val="00DF3388"/>
    <w:rsid w:val="00DF46AC"/>
    <w:rsid w:val="00DF477C"/>
    <w:rsid w:val="00DF4E2E"/>
    <w:rsid w:val="00DF742F"/>
    <w:rsid w:val="00DF7817"/>
    <w:rsid w:val="00DF7A50"/>
    <w:rsid w:val="00DF7ADA"/>
    <w:rsid w:val="00E00506"/>
    <w:rsid w:val="00E0095A"/>
    <w:rsid w:val="00E010B9"/>
    <w:rsid w:val="00E013A8"/>
    <w:rsid w:val="00E01E39"/>
    <w:rsid w:val="00E01E6D"/>
    <w:rsid w:val="00E02068"/>
    <w:rsid w:val="00E02825"/>
    <w:rsid w:val="00E03360"/>
    <w:rsid w:val="00E0386D"/>
    <w:rsid w:val="00E04019"/>
    <w:rsid w:val="00E042B3"/>
    <w:rsid w:val="00E0509B"/>
    <w:rsid w:val="00E05319"/>
    <w:rsid w:val="00E056B4"/>
    <w:rsid w:val="00E058BC"/>
    <w:rsid w:val="00E063DB"/>
    <w:rsid w:val="00E06C56"/>
    <w:rsid w:val="00E0736F"/>
    <w:rsid w:val="00E07943"/>
    <w:rsid w:val="00E10EF2"/>
    <w:rsid w:val="00E11547"/>
    <w:rsid w:val="00E11866"/>
    <w:rsid w:val="00E1271D"/>
    <w:rsid w:val="00E1273E"/>
    <w:rsid w:val="00E13342"/>
    <w:rsid w:val="00E133E7"/>
    <w:rsid w:val="00E13FFA"/>
    <w:rsid w:val="00E143E2"/>
    <w:rsid w:val="00E14C0F"/>
    <w:rsid w:val="00E14FC6"/>
    <w:rsid w:val="00E15EE1"/>
    <w:rsid w:val="00E16CFC"/>
    <w:rsid w:val="00E17A27"/>
    <w:rsid w:val="00E17B27"/>
    <w:rsid w:val="00E204DB"/>
    <w:rsid w:val="00E21917"/>
    <w:rsid w:val="00E219F9"/>
    <w:rsid w:val="00E21B2F"/>
    <w:rsid w:val="00E220A1"/>
    <w:rsid w:val="00E2266D"/>
    <w:rsid w:val="00E22698"/>
    <w:rsid w:val="00E234D5"/>
    <w:rsid w:val="00E23F57"/>
    <w:rsid w:val="00E247BD"/>
    <w:rsid w:val="00E24E24"/>
    <w:rsid w:val="00E24EEB"/>
    <w:rsid w:val="00E250E2"/>
    <w:rsid w:val="00E25849"/>
    <w:rsid w:val="00E26D05"/>
    <w:rsid w:val="00E2702C"/>
    <w:rsid w:val="00E2706F"/>
    <w:rsid w:val="00E274D9"/>
    <w:rsid w:val="00E27F46"/>
    <w:rsid w:val="00E306EB"/>
    <w:rsid w:val="00E30850"/>
    <w:rsid w:val="00E30ECD"/>
    <w:rsid w:val="00E31213"/>
    <w:rsid w:val="00E3139C"/>
    <w:rsid w:val="00E314E7"/>
    <w:rsid w:val="00E31F0F"/>
    <w:rsid w:val="00E31FD6"/>
    <w:rsid w:val="00E3223F"/>
    <w:rsid w:val="00E32ECE"/>
    <w:rsid w:val="00E33AF3"/>
    <w:rsid w:val="00E33BEB"/>
    <w:rsid w:val="00E3462B"/>
    <w:rsid w:val="00E35071"/>
    <w:rsid w:val="00E357F3"/>
    <w:rsid w:val="00E36238"/>
    <w:rsid w:val="00E36B5D"/>
    <w:rsid w:val="00E36D36"/>
    <w:rsid w:val="00E36E0A"/>
    <w:rsid w:val="00E37782"/>
    <w:rsid w:val="00E401E4"/>
    <w:rsid w:val="00E4075E"/>
    <w:rsid w:val="00E409C7"/>
    <w:rsid w:val="00E40B9D"/>
    <w:rsid w:val="00E41005"/>
    <w:rsid w:val="00E4131A"/>
    <w:rsid w:val="00E41A89"/>
    <w:rsid w:val="00E4231D"/>
    <w:rsid w:val="00E4251B"/>
    <w:rsid w:val="00E42F7C"/>
    <w:rsid w:val="00E433BA"/>
    <w:rsid w:val="00E43567"/>
    <w:rsid w:val="00E43E00"/>
    <w:rsid w:val="00E43E2E"/>
    <w:rsid w:val="00E445B1"/>
    <w:rsid w:val="00E4528F"/>
    <w:rsid w:val="00E45838"/>
    <w:rsid w:val="00E45905"/>
    <w:rsid w:val="00E45A84"/>
    <w:rsid w:val="00E462F8"/>
    <w:rsid w:val="00E4678A"/>
    <w:rsid w:val="00E46C9C"/>
    <w:rsid w:val="00E46DD0"/>
    <w:rsid w:val="00E470AF"/>
    <w:rsid w:val="00E4747B"/>
    <w:rsid w:val="00E47742"/>
    <w:rsid w:val="00E477BD"/>
    <w:rsid w:val="00E47B20"/>
    <w:rsid w:val="00E50938"/>
    <w:rsid w:val="00E50CCC"/>
    <w:rsid w:val="00E50EE6"/>
    <w:rsid w:val="00E51D01"/>
    <w:rsid w:val="00E51D51"/>
    <w:rsid w:val="00E51DE3"/>
    <w:rsid w:val="00E51F4F"/>
    <w:rsid w:val="00E52469"/>
    <w:rsid w:val="00E526FB"/>
    <w:rsid w:val="00E528F5"/>
    <w:rsid w:val="00E52A44"/>
    <w:rsid w:val="00E54E5D"/>
    <w:rsid w:val="00E55442"/>
    <w:rsid w:val="00E5580E"/>
    <w:rsid w:val="00E566B1"/>
    <w:rsid w:val="00E56D4D"/>
    <w:rsid w:val="00E56EF2"/>
    <w:rsid w:val="00E5713B"/>
    <w:rsid w:val="00E6024E"/>
    <w:rsid w:val="00E60424"/>
    <w:rsid w:val="00E60A1B"/>
    <w:rsid w:val="00E60BF4"/>
    <w:rsid w:val="00E61428"/>
    <w:rsid w:val="00E620FB"/>
    <w:rsid w:val="00E62252"/>
    <w:rsid w:val="00E6291E"/>
    <w:rsid w:val="00E62F98"/>
    <w:rsid w:val="00E6386B"/>
    <w:rsid w:val="00E64402"/>
    <w:rsid w:val="00E64A98"/>
    <w:rsid w:val="00E64BBE"/>
    <w:rsid w:val="00E64EB5"/>
    <w:rsid w:val="00E651B7"/>
    <w:rsid w:val="00E652E8"/>
    <w:rsid w:val="00E653E9"/>
    <w:rsid w:val="00E65C00"/>
    <w:rsid w:val="00E66B95"/>
    <w:rsid w:val="00E66DA0"/>
    <w:rsid w:val="00E67162"/>
    <w:rsid w:val="00E67A11"/>
    <w:rsid w:val="00E67A6F"/>
    <w:rsid w:val="00E700EB"/>
    <w:rsid w:val="00E72661"/>
    <w:rsid w:val="00E72A0A"/>
    <w:rsid w:val="00E72DE4"/>
    <w:rsid w:val="00E730C9"/>
    <w:rsid w:val="00E735EB"/>
    <w:rsid w:val="00E73EAF"/>
    <w:rsid w:val="00E756F3"/>
    <w:rsid w:val="00E757D4"/>
    <w:rsid w:val="00E76262"/>
    <w:rsid w:val="00E779F4"/>
    <w:rsid w:val="00E77A41"/>
    <w:rsid w:val="00E77E93"/>
    <w:rsid w:val="00E77F7A"/>
    <w:rsid w:val="00E80668"/>
    <w:rsid w:val="00E80826"/>
    <w:rsid w:val="00E81088"/>
    <w:rsid w:val="00E816E9"/>
    <w:rsid w:val="00E81947"/>
    <w:rsid w:val="00E81AC1"/>
    <w:rsid w:val="00E82BE8"/>
    <w:rsid w:val="00E83B9D"/>
    <w:rsid w:val="00E84616"/>
    <w:rsid w:val="00E848E4"/>
    <w:rsid w:val="00E84989"/>
    <w:rsid w:val="00E84BDE"/>
    <w:rsid w:val="00E851DF"/>
    <w:rsid w:val="00E8567C"/>
    <w:rsid w:val="00E863F6"/>
    <w:rsid w:val="00E86F82"/>
    <w:rsid w:val="00E87190"/>
    <w:rsid w:val="00E87665"/>
    <w:rsid w:val="00E87CB6"/>
    <w:rsid w:val="00E908B7"/>
    <w:rsid w:val="00E909F2"/>
    <w:rsid w:val="00E90ACB"/>
    <w:rsid w:val="00E9101C"/>
    <w:rsid w:val="00E91837"/>
    <w:rsid w:val="00E918FF"/>
    <w:rsid w:val="00E919EB"/>
    <w:rsid w:val="00E93352"/>
    <w:rsid w:val="00E93826"/>
    <w:rsid w:val="00E942D5"/>
    <w:rsid w:val="00E944AE"/>
    <w:rsid w:val="00E9456C"/>
    <w:rsid w:val="00E946E9"/>
    <w:rsid w:val="00E94ACB"/>
    <w:rsid w:val="00E94B61"/>
    <w:rsid w:val="00E94BD3"/>
    <w:rsid w:val="00E9517A"/>
    <w:rsid w:val="00E952BA"/>
    <w:rsid w:val="00E971F5"/>
    <w:rsid w:val="00E974B1"/>
    <w:rsid w:val="00EA03D8"/>
    <w:rsid w:val="00EA0A07"/>
    <w:rsid w:val="00EA0E48"/>
    <w:rsid w:val="00EA0F35"/>
    <w:rsid w:val="00EA0FFA"/>
    <w:rsid w:val="00EA14B5"/>
    <w:rsid w:val="00EA17E9"/>
    <w:rsid w:val="00EA1BE8"/>
    <w:rsid w:val="00EA1BF7"/>
    <w:rsid w:val="00EA1C78"/>
    <w:rsid w:val="00EA2260"/>
    <w:rsid w:val="00EA3A3F"/>
    <w:rsid w:val="00EA46BD"/>
    <w:rsid w:val="00EA698B"/>
    <w:rsid w:val="00EA6B23"/>
    <w:rsid w:val="00EA6BD2"/>
    <w:rsid w:val="00EA6CCA"/>
    <w:rsid w:val="00EA7085"/>
    <w:rsid w:val="00EA7EFA"/>
    <w:rsid w:val="00EB0061"/>
    <w:rsid w:val="00EB00BD"/>
    <w:rsid w:val="00EB1E4E"/>
    <w:rsid w:val="00EB1ED6"/>
    <w:rsid w:val="00EB2289"/>
    <w:rsid w:val="00EB2350"/>
    <w:rsid w:val="00EB296C"/>
    <w:rsid w:val="00EB31C8"/>
    <w:rsid w:val="00EB3AFC"/>
    <w:rsid w:val="00EB3B7D"/>
    <w:rsid w:val="00EB3D27"/>
    <w:rsid w:val="00EB3D31"/>
    <w:rsid w:val="00EB3E3D"/>
    <w:rsid w:val="00EB414C"/>
    <w:rsid w:val="00EB4A40"/>
    <w:rsid w:val="00EB51DE"/>
    <w:rsid w:val="00EB5512"/>
    <w:rsid w:val="00EB5E64"/>
    <w:rsid w:val="00EB61D7"/>
    <w:rsid w:val="00EB68CE"/>
    <w:rsid w:val="00EB6A34"/>
    <w:rsid w:val="00EB6C46"/>
    <w:rsid w:val="00EB6DF8"/>
    <w:rsid w:val="00EB70A4"/>
    <w:rsid w:val="00EB732C"/>
    <w:rsid w:val="00EB79A2"/>
    <w:rsid w:val="00EB7B25"/>
    <w:rsid w:val="00EB7C59"/>
    <w:rsid w:val="00EB7D79"/>
    <w:rsid w:val="00EC030A"/>
    <w:rsid w:val="00EC05C7"/>
    <w:rsid w:val="00EC060C"/>
    <w:rsid w:val="00EC06B6"/>
    <w:rsid w:val="00EC0793"/>
    <w:rsid w:val="00EC09BF"/>
    <w:rsid w:val="00EC19FE"/>
    <w:rsid w:val="00EC1AFC"/>
    <w:rsid w:val="00EC1B44"/>
    <w:rsid w:val="00EC1EB6"/>
    <w:rsid w:val="00EC2159"/>
    <w:rsid w:val="00EC2349"/>
    <w:rsid w:val="00EC2E83"/>
    <w:rsid w:val="00EC338B"/>
    <w:rsid w:val="00EC39E3"/>
    <w:rsid w:val="00EC3BD3"/>
    <w:rsid w:val="00EC5DBF"/>
    <w:rsid w:val="00EC6898"/>
    <w:rsid w:val="00EC6F41"/>
    <w:rsid w:val="00EC7705"/>
    <w:rsid w:val="00EC7DAA"/>
    <w:rsid w:val="00EC7E78"/>
    <w:rsid w:val="00ED02C2"/>
    <w:rsid w:val="00ED0356"/>
    <w:rsid w:val="00ED0B1B"/>
    <w:rsid w:val="00ED1EB9"/>
    <w:rsid w:val="00ED2290"/>
    <w:rsid w:val="00ED2D3D"/>
    <w:rsid w:val="00ED2E2F"/>
    <w:rsid w:val="00ED326D"/>
    <w:rsid w:val="00ED3465"/>
    <w:rsid w:val="00ED3A9E"/>
    <w:rsid w:val="00ED4725"/>
    <w:rsid w:val="00ED47DA"/>
    <w:rsid w:val="00ED495F"/>
    <w:rsid w:val="00ED49DE"/>
    <w:rsid w:val="00ED520F"/>
    <w:rsid w:val="00ED6040"/>
    <w:rsid w:val="00ED619C"/>
    <w:rsid w:val="00ED6553"/>
    <w:rsid w:val="00ED6EBF"/>
    <w:rsid w:val="00ED72BF"/>
    <w:rsid w:val="00ED772D"/>
    <w:rsid w:val="00ED7BEA"/>
    <w:rsid w:val="00EE0BEF"/>
    <w:rsid w:val="00EE1105"/>
    <w:rsid w:val="00EE13EA"/>
    <w:rsid w:val="00EE1428"/>
    <w:rsid w:val="00EE1BF1"/>
    <w:rsid w:val="00EE1E17"/>
    <w:rsid w:val="00EE231D"/>
    <w:rsid w:val="00EE23A4"/>
    <w:rsid w:val="00EE2955"/>
    <w:rsid w:val="00EE29B8"/>
    <w:rsid w:val="00EE32DE"/>
    <w:rsid w:val="00EE347B"/>
    <w:rsid w:val="00EE3E06"/>
    <w:rsid w:val="00EE3EF6"/>
    <w:rsid w:val="00EE3F25"/>
    <w:rsid w:val="00EE40DB"/>
    <w:rsid w:val="00EE4220"/>
    <w:rsid w:val="00EE4645"/>
    <w:rsid w:val="00EE4A22"/>
    <w:rsid w:val="00EE4AE3"/>
    <w:rsid w:val="00EE525E"/>
    <w:rsid w:val="00EE54F7"/>
    <w:rsid w:val="00EE572F"/>
    <w:rsid w:val="00EE5A44"/>
    <w:rsid w:val="00EE5BC4"/>
    <w:rsid w:val="00EE7D4F"/>
    <w:rsid w:val="00EE7EA7"/>
    <w:rsid w:val="00EF010C"/>
    <w:rsid w:val="00EF0CCB"/>
    <w:rsid w:val="00EF2873"/>
    <w:rsid w:val="00EF3326"/>
    <w:rsid w:val="00EF3844"/>
    <w:rsid w:val="00EF3A31"/>
    <w:rsid w:val="00EF43D8"/>
    <w:rsid w:val="00EF4D8C"/>
    <w:rsid w:val="00EF58FB"/>
    <w:rsid w:val="00EF623B"/>
    <w:rsid w:val="00EF6394"/>
    <w:rsid w:val="00EF6575"/>
    <w:rsid w:val="00EF6C8A"/>
    <w:rsid w:val="00EF700B"/>
    <w:rsid w:val="00EF70EC"/>
    <w:rsid w:val="00EF712D"/>
    <w:rsid w:val="00F002A3"/>
    <w:rsid w:val="00F006C3"/>
    <w:rsid w:val="00F00AE9"/>
    <w:rsid w:val="00F0117E"/>
    <w:rsid w:val="00F0123E"/>
    <w:rsid w:val="00F015D3"/>
    <w:rsid w:val="00F01720"/>
    <w:rsid w:val="00F01CB8"/>
    <w:rsid w:val="00F023AC"/>
    <w:rsid w:val="00F024E4"/>
    <w:rsid w:val="00F02E27"/>
    <w:rsid w:val="00F033E6"/>
    <w:rsid w:val="00F03454"/>
    <w:rsid w:val="00F0354F"/>
    <w:rsid w:val="00F037CD"/>
    <w:rsid w:val="00F03B71"/>
    <w:rsid w:val="00F03E95"/>
    <w:rsid w:val="00F05651"/>
    <w:rsid w:val="00F05DC2"/>
    <w:rsid w:val="00F05DC4"/>
    <w:rsid w:val="00F073BD"/>
    <w:rsid w:val="00F07AC0"/>
    <w:rsid w:val="00F118A9"/>
    <w:rsid w:val="00F12D2B"/>
    <w:rsid w:val="00F12E08"/>
    <w:rsid w:val="00F1328D"/>
    <w:rsid w:val="00F1328F"/>
    <w:rsid w:val="00F1331F"/>
    <w:rsid w:val="00F136D7"/>
    <w:rsid w:val="00F14F89"/>
    <w:rsid w:val="00F153BC"/>
    <w:rsid w:val="00F155C8"/>
    <w:rsid w:val="00F15ADE"/>
    <w:rsid w:val="00F15F90"/>
    <w:rsid w:val="00F16387"/>
    <w:rsid w:val="00F16623"/>
    <w:rsid w:val="00F168E7"/>
    <w:rsid w:val="00F16A1C"/>
    <w:rsid w:val="00F209FA"/>
    <w:rsid w:val="00F20EFF"/>
    <w:rsid w:val="00F20FC6"/>
    <w:rsid w:val="00F2197C"/>
    <w:rsid w:val="00F225C0"/>
    <w:rsid w:val="00F22BEB"/>
    <w:rsid w:val="00F2310C"/>
    <w:rsid w:val="00F231FF"/>
    <w:rsid w:val="00F246E2"/>
    <w:rsid w:val="00F246EF"/>
    <w:rsid w:val="00F24FF9"/>
    <w:rsid w:val="00F25E47"/>
    <w:rsid w:val="00F26B5E"/>
    <w:rsid w:val="00F26C57"/>
    <w:rsid w:val="00F26D00"/>
    <w:rsid w:val="00F276F1"/>
    <w:rsid w:val="00F27FF6"/>
    <w:rsid w:val="00F302E9"/>
    <w:rsid w:val="00F30DC3"/>
    <w:rsid w:val="00F30FB8"/>
    <w:rsid w:val="00F3102A"/>
    <w:rsid w:val="00F31707"/>
    <w:rsid w:val="00F317C6"/>
    <w:rsid w:val="00F31F31"/>
    <w:rsid w:val="00F31F9C"/>
    <w:rsid w:val="00F3252E"/>
    <w:rsid w:val="00F32683"/>
    <w:rsid w:val="00F3329D"/>
    <w:rsid w:val="00F335FC"/>
    <w:rsid w:val="00F338A8"/>
    <w:rsid w:val="00F3416E"/>
    <w:rsid w:val="00F34AE0"/>
    <w:rsid w:val="00F35077"/>
    <w:rsid w:val="00F352B9"/>
    <w:rsid w:val="00F3582E"/>
    <w:rsid w:val="00F364CB"/>
    <w:rsid w:val="00F36803"/>
    <w:rsid w:val="00F370C8"/>
    <w:rsid w:val="00F3731F"/>
    <w:rsid w:val="00F37589"/>
    <w:rsid w:val="00F37BD4"/>
    <w:rsid w:val="00F40167"/>
    <w:rsid w:val="00F402A5"/>
    <w:rsid w:val="00F404F5"/>
    <w:rsid w:val="00F405A2"/>
    <w:rsid w:val="00F40695"/>
    <w:rsid w:val="00F40865"/>
    <w:rsid w:val="00F40888"/>
    <w:rsid w:val="00F40A57"/>
    <w:rsid w:val="00F40C8B"/>
    <w:rsid w:val="00F40DA6"/>
    <w:rsid w:val="00F41579"/>
    <w:rsid w:val="00F4175E"/>
    <w:rsid w:val="00F41B2C"/>
    <w:rsid w:val="00F42656"/>
    <w:rsid w:val="00F42C05"/>
    <w:rsid w:val="00F434A0"/>
    <w:rsid w:val="00F438F0"/>
    <w:rsid w:val="00F44327"/>
    <w:rsid w:val="00F44461"/>
    <w:rsid w:val="00F4484A"/>
    <w:rsid w:val="00F448F4"/>
    <w:rsid w:val="00F450C0"/>
    <w:rsid w:val="00F460AC"/>
    <w:rsid w:val="00F4614F"/>
    <w:rsid w:val="00F46316"/>
    <w:rsid w:val="00F4651B"/>
    <w:rsid w:val="00F46BDC"/>
    <w:rsid w:val="00F47DC0"/>
    <w:rsid w:val="00F47EB5"/>
    <w:rsid w:val="00F500A5"/>
    <w:rsid w:val="00F504F4"/>
    <w:rsid w:val="00F50892"/>
    <w:rsid w:val="00F50EBF"/>
    <w:rsid w:val="00F51077"/>
    <w:rsid w:val="00F5123D"/>
    <w:rsid w:val="00F517A4"/>
    <w:rsid w:val="00F52C3F"/>
    <w:rsid w:val="00F53420"/>
    <w:rsid w:val="00F53459"/>
    <w:rsid w:val="00F549A7"/>
    <w:rsid w:val="00F55A6A"/>
    <w:rsid w:val="00F55FF1"/>
    <w:rsid w:val="00F5671B"/>
    <w:rsid w:val="00F569D9"/>
    <w:rsid w:val="00F56D54"/>
    <w:rsid w:val="00F573C3"/>
    <w:rsid w:val="00F6039A"/>
    <w:rsid w:val="00F605AD"/>
    <w:rsid w:val="00F60A5A"/>
    <w:rsid w:val="00F618CD"/>
    <w:rsid w:val="00F61BD1"/>
    <w:rsid w:val="00F621F2"/>
    <w:rsid w:val="00F62DF7"/>
    <w:rsid w:val="00F63AC5"/>
    <w:rsid w:val="00F63C48"/>
    <w:rsid w:val="00F64BCF"/>
    <w:rsid w:val="00F66597"/>
    <w:rsid w:val="00F666F5"/>
    <w:rsid w:val="00F66AD7"/>
    <w:rsid w:val="00F66B29"/>
    <w:rsid w:val="00F66F21"/>
    <w:rsid w:val="00F66F79"/>
    <w:rsid w:val="00F67AD0"/>
    <w:rsid w:val="00F67DCF"/>
    <w:rsid w:val="00F70ED0"/>
    <w:rsid w:val="00F712CF"/>
    <w:rsid w:val="00F7152C"/>
    <w:rsid w:val="00F71B14"/>
    <w:rsid w:val="00F71E59"/>
    <w:rsid w:val="00F72814"/>
    <w:rsid w:val="00F72B77"/>
    <w:rsid w:val="00F72FF7"/>
    <w:rsid w:val="00F73ABC"/>
    <w:rsid w:val="00F74133"/>
    <w:rsid w:val="00F7422B"/>
    <w:rsid w:val="00F74300"/>
    <w:rsid w:val="00F74CF0"/>
    <w:rsid w:val="00F7520B"/>
    <w:rsid w:val="00F7559C"/>
    <w:rsid w:val="00F7593D"/>
    <w:rsid w:val="00F75A8F"/>
    <w:rsid w:val="00F76041"/>
    <w:rsid w:val="00F76157"/>
    <w:rsid w:val="00F76238"/>
    <w:rsid w:val="00F7667C"/>
    <w:rsid w:val="00F77BC2"/>
    <w:rsid w:val="00F80B3D"/>
    <w:rsid w:val="00F80FDB"/>
    <w:rsid w:val="00F8239F"/>
    <w:rsid w:val="00F826E8"/>
    <w:rsid w:val="00F83711"/>
    <w:rsid w:val="00F837F2"/>
    <w:rsid w:val="00F83BED"/>
    <w:rsid w:val="00F83E6E"/>
    <w:rsid w:val="00F84AED"/>
    <w:rsid w:val="00F84B32"/>
    <w:rsid w:val="00F84C93"/>
    <w:rsid w:val="00F85420"/>
    <w:rsid w:val="00F858C1"/>
    <w:rsid w:val="00F859DC"/>
    <w:rsid w:val="00F865B1"/>
    <w:rsid w:val="00F869C1"/>
    <w:rsid w:val="00F86AEC"/>
    <w:rsid w:val="00F86FAB"/>
    <w:rsid w:val="00F871D0"/>
    <w:rsid w:val="00F8749E"/>
    <w:rsid w:val="00F8768A"/>
    <w:rsid w:val="00F87AB5"/>
    <w:rsid w:val="00F87ABF"/>
    <w:rsid w:val="00F87B32"/>
    <w:rsid w:val="00F902F3"/>
    <w:rsid w:val="00F907EB"/>
    <w:rsid w:val="00F91033"/>
    <w:rsid w:val="00F911D0"/>
    <w:rsid w:val="00F91217"/>
    <w:rsid w:val="00F91279"/>
    <w:rsid w:val="00F91D75"/>
    <w:rsid w:val="00F927D6"/>
    <w:rsid w:val="00F92B8E"/>
    <w:rsid w:val="00F93117"/>
    <w:rsid w:val="00F931B7"/>
    <w:rsid w:val="00F93359"/>
    <w:rsid w:val="00F9469A"/>
    <w:rsid w:val="00F94D4B"/>
    <w:rsid w:val="00F94F84"/>
    <w:rsid w:val="00F95287"/>
    <w:rsid w:val="00F96698"/>
    <w:rsid w:val="00F96BF4"/>
    <w:rsid w:val="00F96FA5"/>
    <w:rsid w:val="00F97446"/>
    <w:rsid w:val="00F974C4"/>
    <w:rsid w:val="00F977D9"/>
    <w:rsid w:val="00F97D47"/>
    <w:rsid w:val="00FA0032"/>
    <w:rsid w:val="00FA05CA"/>
    <w:rsid w:val="00FA0C6F"/>
    <w:rsid w:val="00FA13D0"/>
    <w:rsid w:val="00FA14C4"/>
    <w:rsid w:val="00FA1BD8"/>
    <w:rsid w:val="00FA1FB6"/>
    <w:rsid w:val="00FA34CA"/>
    <w:rsid w:val="00FA3998"/>
    <w:rsid w:val="00FA48B1"/>
    <w:rsid w:val="00FA4A28"/>
    <w:rsid w:val="00FA4DF5"/>
    <w:rsid w:val="00FA55CA"/>
    <w:rsid w:val="00FA59D4"/>
    <w:rsid w:val="00FA5B2E"/>
    <w:rsid w:val="00FA5D7E"/>
    <w:rsid w:val="00FA6048"/>
    <w:rsid w:val="00FA6137"/>
    <w:rsid w:val="00FA7642"/>
    <w:rsid w:val="00FA7A45"/>
    <w:rsid w:val="00FA7B75"/>
    <w:rsid w:val="00FB00C3"/>
    <w:rsid w:val="00FB01E5"/>
    <w:rsid w:val="00FB0728"/>
    <w:rsid w:val="00FB07C1"/>
    <w:rsid w:val="00FB0F79"/>
    <w:rsid w:val="00FB1070"/>
    <w:rsid w:val="00FB1763"/>
    <w:rsid w:val="00FB195F"/>
    <w:rsid w:val="00FB1B17"/>
    <w:rsid w:val="00FB1B6D"/>
    <w:rsid w:val="00FB1DE6"/>
    <w:rsid w:val="00FB22EF"/>
    <w:rsid w:val="00FB255C"/>
    <w:rsid w:val="00FB27B6"/>
    <w:rsid w:val="00FB27EB"/>
    <w:rsid w:val="00FB2DC1"/>
    <w:rsid w:val="00FB3BE6"/>
    <w:rsid w:val="00FB3EC4"/>
    <w:rsid w:val="00FB41D2"/>
    <w:rsid w:val="00FB4A9D"/>
    <w:rsid w:val="00FB53B9"/>
    <w:rsid w:val="00FB5AC2"/>
    <w:rsid w:val="00FB5BA3"/>
    <w:rsid w:val="00FB7AE5"/>
    <w:rsid w:val="00FC0FF3"/>
    <w:rsid w:val="00FC1BF4"/>
    <w:rsid w:val="00FC3010"/>
    <w:rsid w:val="00FC371C"/>
    <w:rsid w:val="00FC3D2E"/>
    <w:rsid w:val="00FC3E71"/>
    <w:rsid w:val="00FC4185"/>
    <w:rsid w:val="00FC42C5"/>
    <w:rsid w:val="00FC44BC"/>
    <w:rsid w:val="00FC57B7"/>
    <w:rsid w:val="00FC5A81"/>
    <w:rsid w:val="00FC62C9"/>
    <w:rsid w:val="00FC6C5F"/>
    <w:rsid w:val="00FC77E7"/>
    <w:rsid w:val="00FC7CDC"/>
    <w:rsid w:val="00FC7EF2"/>
    <w:rsid w:val="00FD056D"/>
    <w:rsid w:val="00FD0D0E"/>
    <w:rsid w:val="00FD10F0"/>
    <w:rsid w:val="00FD19BF"/>
    <w:rsid w:val="00FD1C7D"/>
    <w:rsid w:val="00FD25C9"/>
    <w:rsid w:val="00FD2C07"/>
    <w:rsid w:val="00FD2DC9"/>
    <w:rsid w:val="00FD32BE"/>
    <w:rsid w:val="00FD334D"/>
    <w:rsid w:val="00FD3669"/>
    <w:rsid w:val="00FD397F"/>
    <w:rsid w:val="00FD40AD"/>
    <w:rsid w:val="00FD4B3C"/>
    <w:rsid w:val="00FD5298"/>
    <w:rsid w:val="00FD59E8"/>
    <w:rsid w:val="00FD5F78"/>
    <w:rsid w:val="00FD6150"/>
    <w:rsid w:val="00FD67EA"/>
    <w:rsid w:val="00FD6B99"/>
    <w:rsid w:val="00FD7232"/>
    <w:rsid w:val="00FD75E0"/>
    <w:rsid w:val="00FD7837"/>
    <w:rsid w:val="00FD78D8"/>
    <w:rsid w:val="00FD794A"/>
    <w:rsid w:val="00FD7AA3"/>
    <w:rsid w:val="00FD7DB6"/>
    <w:rsid w:val="00FE00A4"/>
    <w:rsid w:val="00FE0847"/>
    <w:rsid w:val="00FE0B0F"/>
    <w:rsid w:val="00FE1571"/>
    <w:rsid w:val="00FE1775"/>
    <w:rsid w:val="00FE1FC7"/>
    <w:rsid w:val="00FE3422"/>
    <w:rsid w:val="00FE35FD"/>
    <w:rsid w:val="00FE378C"/>
    <w:rsid w:val="00FE37E8"/>
    <w:rsid w:val="00FE3ADA"/>
    <w:rsid w:val="00FE466D"/>
    <w:rsid w:val="00FE4D2F"/>
    <w:rsid w:val="00FE57AC"/>
    <w:rsid w:val="00FE592F"/>
    <w:rsid w:val="00FE5D36"/>
    <w:rsid w:val="00FE6BB1"/>
    <w:rsid w:val="00FE6CC8"/>
    <w:rsid w:val="00FE721E"/>
    <w:rsid w:val="00FE7227"/>
    <w:rsid w:val="00FE76AA"/>
    <w:rsid w:val="00FE7EE3"/>
    <w:rsid w:val="00FF0461"/>
    <w:rsid w:val="00FF04F5"/>
    <w:rsid w:val="00FF096F"/>
    <w:rsid w:val="00FF0D52"/>
    <w:rsid w:val="00FF1817"/>
    <w:rsid w:val="00FF19CB"/>
    <w:rsid w:val="00FF24E8"/>
    <w:rsid w:val="00FF2B10"/>
    <w:rsid w:val="00FF3240"/>
    <w:rsid w:val="00FF427F"/>
    <w:rsid w:val="00FF43D3"/>
    <w:rsid w:val="00FF4545"/>
    <w:rsid w:val="00FF45EB"/>
    <w:rsid w:val="00FF4B7F"/>
    <w:rsid w:val="00FF4D6E"/>
    <w:rsid w:val="00FF5040"/>
    <w:rsid w:val="00FF5662"/>
    <w:rsid w:val="00FF5897"/>
    <w:rsid w:val="00FF5AB6"/>
    <w:rsid w:val="00FF5C14"/>
    <w:rsid w:val="00FF608D"/>
    <w:rsid w:val="00FF654E"/>
    <w:rsid w:val="00FF68FA"/>
    <w:rsid w:val="00FF705D"/>
    <w:rsid w:val="00FF7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 style="mso-wrap-style:none;v-text-anchor:middle" fillcolor="none [2732]">
      <v:fill color="none [2732]"/>
      <v:textbox style="mso-fit-shape-to-text:t" inset="1mm,0,1mm,0"/>
    </o:shapedefaults>
    <o:shapelayout v:ext="edit">
      <o:idmap v:ext="edit" data="1"/>
      <o:regrouptable v:ext="edit">
        <o:entry new="1" old="0"/>
        <o:entry new="2" old="0"/>
      </o:regrouptable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Cit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D64A60"/>
  </w:style>
  <w:style w:type="paragraph" w:styleId="1">
    <w:name w:val="heading 1"/>
    <w:aliases w:val="Section"/>
    <w:basedOn w:val="a5"/>
    <w:next w:val="a5"/>
    <w:link w:val="15"/>
    <w:qFormat/>
    <w:rsid w:val="007C075F"/>
    <w:pPr>
      <w:keepNext/>
      <w:pageBreakBefore/>
      <w:numPr>
        <w:numId w:val="11"/>
      </w:numPr>
      <w:tabs>
        <w:tab w:val="left" w:pos="7938"/>
      </w:tabs>
      <w:spacing w:before="960" w:after="480"/>
      <w:ind w:left="0" w:firstLine="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20">
    <w:name w:val="heading 2"/>
    <w:aliases w:val="Subsection"/>
    <w:basedOn w:val="a5"/>
    <w:next w:val="a5"/>
    <w:link w:val="24"/>
    <w:qFormat/>
    <w:rsid w:val="000C4E83"/>
    <w:pPr>
      <w:keepNext/>
      <w:numPr>
        <w:ilvl w:val="1"/>
        <w:numId w:val="11"/>
      </w:numPr>
      <w:spacing w:before="240" w:after="60"/>
      <w:ind w:left="284" w:hanging="284"/>
      <w:jc w:val="both"/>
      <w:outlineLvl w:val="1"/>
    </w:pPr>
    <w:rPr>
      <w:rFonts w:ascii="Arial" w:hAnsi="Arial"/>
      <w:b/>
      <w:bCs/>
      <w:i/>
      <w:iCs/>
      <w:sz w:val="24"/>
      <w:szCs w:val="24"/>
    </w:rPr>
  </w:style>
  <w:style w:type="paragraph" w:styleId="30">
    <w:name w:val="heading 3"/>
    <w:aliases w:val="Знак"/>
    <w:basedOn w:val="a5"/>
    <w:next w:val="a5"/>
    <w:link w:val="34"/>
    <w:qFormat/>
    <w:rsid w:val="00DA411F"/>
    <w:pPr>
      <w:keepNext/>
      <w:numPr>
        <w:ilvl w:val="2"/>
        <w:numId w:val="11"/>
      </w:numPr>
      <w:spacing w:before="120" w:after="60"/>
      <w:ind w:left="397" w:hanging="397"/>
      <w:jc w:val="both"/>
      <w:outlineLvl w:val="2"/>
    </w:pPr>
    <w:rPr>
      <w:rFonts w:ascii="Arial" w:hAnsi="Arial"/>
      <w:b/>
      <w:bCs/>
      <w:sz w:val="22"/>
      <w:szCs w:val="22"/>
    </w:rPr>
  </w:style>
  <w:style w:type="paragraph" w:styleId="40">
    <w:name w:val="heading 4"/>
    <w:basedOn w:val="a5"/>
    <w:next w:val="a5"/>
    <w:link w:val="41"/>
    <w:qFormat/>
    <w:rsid w:val="0025018A"/>
    <w:pPr>
      <w:keepNext/>
      <w:numPr>
        <w:numId w:val="50"/>
      </w:numPr>
      <w:spacing w:before="120" w:after="60"/>
      <w:jc w:val="both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5"/>
    <w:next w:val="a5"/>
    <w:link w:val="50"/>
    <w:qFormat/>
    <w:rsid w:val="00FA0032"/>
    <w:pPr>
      <w:keepNext/>
      <w:numPr>
        <w:ilvl w:val="4"/>
        <w:numId w:val="11"/>
      </w:numPr>
      <w:spacing w:before="120" w:after="60"/>
      <w:jc w:val="both"/>
      <w:outlineLvl w:val="4"/>
    </w:pPr>
    <w:rPr>
      <w:i/>
      <w:iCs/>
      <w:sz w:val="24"/>
      <w:szCs w:val="24"/>
    </w:rPr>
  </w:style>
  <w:style w:type="paragraph" w:styleId="6">
    <w:name w:val="heading 6"/>
    <w:basedOn w:val="a5"/>
    <w:next w:val="a5"/>
    <w:link w:val="60"/>
    <w:qFormat/>
    <w:rsid w:val="00FA0032"/>
    <w:pPr>
      <w:keepNext/>
      <w:numPr>
        <w:ilvl w:val="5"/>
        <w:numId w:val="11"/>
      </w:numPr>
      <w:spacing w:after="120"/>
      <w:jc w:val="center"/>
      <w:outlineLvl w:val="5"/>
    </w:pPr>
    <w:rPr>
      <w:sz w:val="24"/>
      <w:szCs w:val="24"/>
    </w:rPr>
  </w:style>
  <w:style w:type="paragraph" w:styleId="7">
    <w:name w:val="heading 7"/>
    <w:basedOn w:val="a5"/>
    <w:next w:val="a5"/>
    <w:link w:val="70"/>
    <w:qFormat/>
    <w:rsid w:val="00FA0032"/>
    <w:pPr>
      <w:keepNext/>
      <w:numPr>
        <w:ilvl w:val="6"/>
        <w:numId w:val="11"/>
      </w:numPr>
      <w:spacing w:after="120"/>
      <w:jc w:val="both"/>
      <w:outlineLvl w:val="6"/>
    </w:pPr>
    <w:rPr>
      <w:i/>
      <w:iCs/>
      <w:sz w:val="28"/>
      <w:szCs w:val="28"/>
      <w:u w:val="single"/>
    </w:rPr>
  </w:style>
  <w:style w:type="paragraph" w:styleId="8">
    <w:name w:val="heading 8"/>
    <w:basedOn w:val="a5"/>
    <w:next w:val="a5"/>
    <w:link w:val="80"/>
    <w:qFormat/>
    <w:rsid w:val="00FA0032"/>
    <w:pPr>
      <w:keepNext/>
      <w:numPr>
        <w:ilvl w:val="7"/>
        <w:numId w:val="11"/>
      </w:numPr>
      <w:spacing w:after="120"/>
      <w:jc w:val="both"/>
      <w:outlineLvl w:val="7"/>
    </w:pPr>
    <w:rPr>
      <w:b/>
      <w:bCs/>
    </w:rPr>
  </w:style>
  <w:style w:type="paragraph" w:styleId="9">
    <w:name w:val="heading 9"/>
    <w:basedOn w:val="a5"/>
    <w:next w:val="a5"/>
    <w:link w:val="90"/>
    <w:qFormat/>
    <w:rsid w:val="00FA0032"/>
    <w:pPr>
      <w:numPr>
        <w:ilvl w:val="8"/>
        <w:numId w:val="11"/>
      </w:numPr>
      <w:spacing w:before="240" w:after="60"/>
      <w:jc w:val="both"/>
      <w:outlineLvl w:val="8"/>
    </w:pPr>
    <w:rPr>
      <w:b/>
      <w:bCs/>
      <w:i/>
      <w:iCs/>
      <w:sz w:val="18"/>
      <w:szCs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a9">
    <w:name w:val="Пдзг"/>
    <w:basedOn w:val="30"/>
    <w:rsid w:val="00FA0032"/>
    <w:pPr>
      <w:numPr>
        <w:ilvl w:val="12"/>
        <w:numId w:val="0"/>
      </w:numPr>
    </w:pPr>
    <w:rPr>
      <w:b w:val="0"/>
      <w:bCs w:val="0"/>
      <w:i/>
      <w:iCs/>
    </w:rPr>
  </w:style>
  <w:style w:type="paragraph" w:styleId="aa">
    <w:name w:val="Body Text"/>
    <w:basedOn w:val="a5"/>
    <w:link w:val="ab"/>
    <w:uiPriority w:val="1"/>
    <w:qFormat/>
    <w:rsid w:val="00FA0032"/>
    <w:pPr>
      <w:jc w:val="center"/>
    </w:pPr>
    <w:rPr>
      <w:rFonts w:ascii="Arial" w:hAnsi="Arial"/>
      <w:b/>
      <w:bCs/>
      <w:sz w:val="32"/>
      <w:szCs w:val="32"/>
    </w:rPr>
  </w:style>
  <w:style w:type="paragraph" w:styleId="25">
    <w:name w:val="Body Text 2"/>
    <w:basedOn w:val="a5"/>
    <w:link w:val="26"/>
    <w:rsid w:val="00FA0032"/>
    <w:pPr>
      <w:jc w:val="both"/>
    </w:pPr>
    <w:rPr>
      <w:color w:val="00FF00"/>
      <w:sz w:val="28"/>
      <w:szCs w:val="28"/>
    </w:rPr>
  </w:style>
  <w:style w:type="paragraph" w:styleId="ac">
    <w:name w:val="caption"/>
    <w:basedOn w:val="a5"/>
    <w:next w:val="a5"/>
    <w:qFormat/>
    <w:rsid w:val="00FA0032"/>
    <w:pPr>
      <w:spacing w:before="120" w:after="120"/>
    </w:pPr>
    <w:rPr>
      <w:b/>
      <w:bCs/>
    </w:rPr>
  </w:style>
  <w:style w:type="paragraph" w:styleId="ad">
    <w:name w:val="header"/>
    <w:basedOn w:val="a5"/>
    <w:link w:val="ae"/>
    <w:uiPriority w:val="99"/>
    <w:rsid w:val="00FA0032"/>
    <w:pPr>
      <w:tabs>
        <w:tab w:val="center" w:pos="4153"/>
        <w:tab w:val="right" w:pos="8306"/>
      </w:tabs>
    </w:pPr>
  </w:style>
  <w:style w:type="paragraph" w:styleId="af">
    <w:name w:val="footer"/>
    <w:basedOn w:val="a5"/>
    <w:link w:val="af0"/>
    <w:uiPriority w:val="99"/>
    <w:rsid w:val="00FA0032"/>
    <w:pPr>
      <w:tabs>
        <w:tab w:val="center" w:pos="4153"/>
        <w:tab w:val="right" w:pos="8306"/>
      </w:tabs>
    </w:pPr>
  </w:style>
  <w:style w:type="paragraph" w:customStyle="1" w:styleId="11">
    <w:name w:val="номер1"/>
    <w:basedOn w:val="a5"/>
    <w:rsid w:val="00FA0032"/>
    <w:pPr>
      <w:numPr>
        <w:numId w:val="1"/>
      </w:numPr>
      <w:tabs>
        <w:tab w:val="left" w:pos="170"/>
      </w:tabs>
    </w:pPr>
    <w:rPr>
      <w:lang w:val="en-US"/>
    </w:rPr>
  </w:style>
  <w:style w:type="paragraph" w:customStyle="1" w:styleId="32">
    <w:name w:val="анот3"/>
    <w:basedOn w:val="a5"/>
    <w:autoRedefine/>
    <w:rsid w:val="00FA0032"/>
    <w:pPr>
      <w:keepLines/>
      <w:numPr>
        <w:numId w:val="2"/>
      </w:numPr>
      <w:tabs>
        <w:tab w:val="left" w:pos="892"/>
        <w:tab w:val="left" w:pos="8647"/>
      </w:tabs>
      <w:jc w:val="both"/>
    </w:pPr>
    <w:rPr>
      <w:sz w:val="18"/>
      <w:szCs w:val="18"/>
      <w:lang w:eastAsia="en-US"/>
    </w:rPr>
  </w:style>
  <w:style w:type="paragraph" w:customStyle="1" w:styleId="program">
    <w:name w:val="program"/>
    <w:basedOn w:val="a5"/>
    <w:autoRedefine/>
    <w:rsid w:val="00FA0032"/>
    <w:pPr>
      <w:numPr>
        <w:numId w:val="4"/>
      </w:numPr>
      <w:tabs>
        <w:tab w:val="left" w:pos="7938"/>
      </w:tabs>
      <w:ind w:left="709" w:right="340" w:hanging="425"/>
    </w:pPr>
    <w:rPr>
      <w:rFonts w:ascii="Courier New" w:hAnsi="Courier New" w:cs="Courier New"/>
      <w:sz w:val="22"/>
      <w:szCs w:val="22"/>
      <w:lang w:val="en-US"/>
    </w:rPr>
  </w:style>
  <w:style w:type="paragraph" w:customStyle="1" w:styleId="23">
    <w:name w:val="номер2"/>
    <w:basedOn w:val="a5"/>
    <w:autoRedefine/>
    <w:rsid w:val="00FA0032"/>
    <w:pPr>
      <w:numPr>
        <w:numId w:val="3"/>
      </w:numPr>
      <w:spacing w:before="60" w:after="60"/>
      <w:ind w:left="697" w:hanging="357"/>
    </w:pPr>
  </w:style>
  <w:style w:type="paragraph" w:customStyle="1" w:styleId="33">
    <w:name w:val="номер3"/>
    <w:basedOn w:val="23"/>
    <w:autoRedefine/>
    <w:rsid w:val="00FA0032"/>
    <w:pPr>
      <w:numPr>
        <w:numId w:val="5"/>
      </w:numPr>
    </w:pPr>
  </w:style>
  <w:style w:type="paragraph" w:customStyle="1" w:styleId="14">
    <w:name w:val="список1"/>
    <w:basedOn w:val="a5"/>
    <w:rsid w:val="00FA0032"/>
    <w:pPr>
      <w:numPr>
        <w:numId w:val="40"/>
      </w:numPr>
    </w:pPr>
    <w:rPr>
      <w:sz w:val="18"/>
      <w:szCs w:val="18"/>
      <w:lang w:val="en-US"/>
    </w:rPr>
  </w:style>
  <w:style w:type="paragraph" w:customStyle="1" w:styleId="13">
    <w:name w:val="ном1"/>
    <w:basedOn w:val="a5"/>
    <w:rsid w:val="00FA0032"/>
    <w:pPr>
      <w:numPr>
        <w:numId w:val="6"/>
      </w:numPr>
    </w:pPr>
  </w:style>
  <w:style w:type="character" w:styleId="af1">
    <w:name w:val="footnote reference"/>
    <w:uiPriority w:val="99"/>
    <w:rsid w:val="00FA0032"/>
    <w:rPr>
      <w:vertAlign w:val="superscript"/>
    </w:rPr>
  </w:style>
  <w:style w:type="paragraph" w:customStyle="1" w:styleId="af2">
    <w:name w:val="авторы"/>
    <w:basedOn w:val="a5"/>
    <w:autoRedefine/>
    <w:rsid w:val="00F94D4B"/>
    <w:pPr>
      <w:keepNext/>
      <w:suppressAutoHyphens/>
      <w:jc w:val="center"/>
    </w:pPr>
    <w:rPr>
      <w:i/>
      <w:iCs/>
      <w:lang w:val="en-GB"/>
    </w:rPr>
  </w:style>
  <w:style w:type="paragraph" w:customStyle="1" w:styleId="af3">
    <w:name w:val="анотация"/>
    <w:basedOn w:val="a5"/>
    <w:link w:val="af4"/>
    <w:qFormat/>
    <w:rsid w:val="00DA2FF4"/>
    <w:pPr>
      <w:keepLines/>
      <w:tabs>
        <w:tab w:val="left" w:pos="892"/>
        <w:tab w:val="left" w:pos="8647"/>
      </w:tabs>
      <w:spacing w:before="120" w:after="60"/>
      <w:jc w:val="both"/>
    </w:pPr>
    <w:rPr>
      <w:bCs/>
      <w:sz w:val="18"/>
      <w:szCs w:val="18"/>
    </w:rPr>
  </w:style>
  <w:style w:type="paragraph" w:customStyle="1" w:styleId="16">
    <w:name w:val="текст1"/>
    <w:basedOn w:val="a5"/>
    <w:link w:val="17"/>
    <w:qFormat/>
    <w:rsid w:val="0024687B"/>
    <w:pPr>
      <w:spacing w:before="30" w:after="30"/>
      <w:jc w:val="both"/>
    </w:pPr>
    <w:rPr>
      <w:color w:val="000000"/>
    </w:rPr>
  </w:style>
  <w:style w:type="character" w:customStyle="1" w:styleId="17">
    <w:name w:val="текст1 Знак"/>
    <w:link w:val="16"/>
    <w:rsid w:val="0024687B"/>
    <w:rPr>
      <w:color w:val="000000"/>
      <w:lang w:val="ru-RU" w:eastAsia="ru-RU" w:bidi="ar-SA"/>
    </w:rPr>
  </w:style>
  <w:style w:type="paragraph" w:customStyle="1" w:styleId="18">
    <w:name w:val="рис1"/>
    <w:basedOn w:val="16"/>
    <w:qFormat/>
    <w:rsid w:val="00DA2FF4"/>
    <w:pPr>
      <w:keepLines/>
      <w:spacing w:before="120" w:after="240"/>
      <w:jc w:val="center"/>
    </w:pPr>
    <w:rPr>
      <w:i/>
      <w:iCs/>
    </w:rPr>
  </w:style>
  <w:style w:type="paragraph" w:customStyle="1" w:styleId="19">
    <w:name w:val="программа1"/>
    <w:basedOn w:val="af5"/>
    <w:rsid w:val="00FA0032"/>
    <w:pPr>
      <w:spacing w:before="120" w:after="120"/>
      <w:jc w:val="left"/>
    </w:pPr>
    <w:rPr>
      <w:sz w:val="18"/>
      <w:szCs w:val="18"/>
    </w:rPr>
  </w:style>
  <w:style w:type="paragraph" w:customStyle="1" w:styleId="af5">
    <w:name w:val="Программа"/>
    <w:basedOn w:val="a5"/>
    <w:autoRedefine/>
    <w:rsid w:val="00FA0032"/>
    <w:pPr>
      <w:tabs>
        <w:tab w:val="left" w:pos="7938"/>
      </w:tabs>
      <w:ind w:left="567"/>
      <w:jc w:val="both"/>
    </w:pPr>
    <w:rPr>
      <w:rFonts w:ascii="Courier" w:hAnsi="Courier" w:cs="Courier"/>
      <w:noProof/>
      <w:sz w:val="22"/>
      <w:szCs w:val="22"/>
    </w:rPr>
  </w:style>
  <w:style w:type="paragraph" w:styleId="27">
    <w:name w:val="List Continue 2"/>
    <w:basedOn w:val="a5"/>
    <w:rsid w:val="00FA0032"/>
    <w:pPr>
      <w:spacing w:after="120"/>
      <w:ind w:left="566"/>
    </w:pPr>
  </w:style>
  <w:style w:type="paragraph" w:customStyle="1" w:styleId="af6">
    <w:name w:val="ссылка"/>
    <w:basedOn w:val="a5"/>
    <w:autoRedefine/>
    <w:rsid w:val="00DD60FC"/>
    <w:pPr>
      <w:spacing w:before="360" w:after="120"/>
    </w:pPr>
    <w:rPr>
      <w:b/>
      <w:bCs/>
      <w:sz w:val="22"/>
      <w:szCs w:val="22"/>
    </w:rPr>
  </w:style>
  <w:style w:type="paragraph" w:styleId="af7">
    <w:name w:val="footnote text"/>
    <w:basedOn w:val="a5"/>
    <w:link w:val="af8"/>
    <w:uiPriority w:val="99"/>
    <w:rsid w:val="00FA0032"/>
    <w:rPr>
      <w:lang w:val="en-AU"/>
    </w:rPr>
  </w:style>
  <w:style w:type="character" w:styleId="af9">
    <w:name w:val="page number"/>
    <w:rsid w:val="00FA0032"/>
    <w:rPr>
      <w:sz w:val="20"/>
      <w:szCs w:val="20"/>
    </w:rPr>
  </w:style>
  <w:style w:type="paragraph" w:styleId="afa">
    <w:name w:val="Plain Text"/>
    <w:basedOn w:val="a5"/>
    <w:link w:val="afb"/>
    <w:rsid w:val="00FA0032"/>
    <w:rPr>
      <w:rFonts w:ascii="Courier New" w:hAnsi="Courier New"/>
    </w:rPr>
  </w:style>
  <w:style w:type="paragraph" w:customStyle="1" w:styleId="H4">
    <w:name w:val="H4"/>
    <w:basedOn w:val="a5"/>
    <w:next w:val="a5"/>
    <w:rsid w:val="00FA0032"/>
    <w:pPr>
      <w:keepNext/>
      <w:spacing w:before="100" w:after="100"/>
      <w:ind w:firstLine="709"/>
      <w:jc w:val="both"/>
      <w:outlineLvl w:val="4"/>
    </w:pPr>
    <w:rPr>
      <w:b/>
      <w:bCs/>
      <w:sz w:val="24"/>
      <w:szCs w:val="24"/>
    </w:rPr>
  </w:style>
  <w:style w:type="paragraph" w:customStyle="1" w:styleId="ContentTitle">
    <w:name w:val="Content Title"/>
    <w:basedOn w:val="a5"/>
    <w:next w:val="a5"/>
    <w:rsid w:val="00FA0032"/>
    <w:rPr>
      <w:b/>
      <w:bCs/>
      <w:sz w:val="36"/>
      <w:szCs w:val="36"/>
    </w:rPr>
  </w:style>
  <w:style w:type="paragraph" w:customStyle="1" w:styleId="DocumentTitle">
    <w:name w:val="Document Title"/>
    <w:basedOn w:val="a5"/>
    <w:next w:val="a5"/>
    <w:rsid w:val="00FA0032"/>
    <w:pPr>
      <w:jc w:val="center"/>
    </w:pPr>
    <w:rPr>
      <w:b/>
      <w:bCs/>
      <w:sz w:val="40"/>
      <w:szCs w:val="40"/>
    </w:rPr>
  </w:style>
  <w:style w:type="paragraph" w:styleId="afc">
    <w:name w:val="Balloon Text"/>
    <w:basedOn w:val="a5"/>
    <w:link w:val="afd"/>
    <w:rsid w:val="00FA0032"/>
    <w:rPr>
      <w:rFonts w:ascii="Tahoma" w:hAnsi="Tahoma"/>
      <w:sz w:val="16"/>
      <w:szCs w:val="16"/>
    </w:rPr>
  </w:style>
  <w:style w:type="paragraph" w:styleId="afe">
    <w:name w:val="Body Text Indent"/>
    <w:basedOn w:val="a5"/>
    <w:link w:val="aff"/>
    <w:rsid w:val="00FA0032"/>
    <w:pPr>
      <w:ind w:firstLine="360"/>
    </w:pPr>
    <w:rPr>
      <w:sz w:val="24"/>
      <w:szCs w:val="24"/>
    </w:rPr>
  </w:style>
  <w:style w:type="paragraph" w:styleId="aff0">
    <w:name w:val="Document Map"/>
    <w:basedOn w:val="a5"/>
    <w:link w:val="aff1"/>
    <w:semiHidden/>
    <w:rsid w:val="00FA0032"/>
    <w:pPr>
      <w:shd w:val="clear" w:color="auto" w:fill="000080"/>
    </w:pPr>
    <w:rPr>
      <w:rFonts w:ascii="Tahoma" w:hAnsi="Tahoma"/>
    </w:rPr>
  </w:style>
  <w:style w:type="paragraph" w:styleId="28">
    <w:name w:val="Body Text Indent 2"/>
    <w:basedOn w:val="a5"/>
    <w:link w:val="29"/>
    <w:rsid w:val="00FA0032"/>
    <w:pPr>
      <w:ind w:firstLine="360"/>
    </w:pPr>
    <w:rPr>
      <w:rFonts w:ascii="Arial" w:hAnsi="Arial" w:cs="Arial"/>
    </w:rPr>
  </w:style>
  <w:style w:type="paragraph" w:styleId="35">
    <w:name w:val="Body Text Indent 3"/>
    <w:basedOn w:val="a5"/>
    <w:link w:val="36"/>
    <w:rsid w:val="00FA0032"/>
    <w:pPr>
      <w:spacing w:after="160"/>
      <w:ind w:firstLine="357"/>
    </w:pPr>
    <w:rPr>
      <w:rFonts w:ascii="Arial" w:hAnsi="Arial"/>
    </w:rPr>
  </w:style>
  <w:style w:type="character" w:styleId="aff2">
    <w:name w:val="Hyperlink"/>
    <w:rsid w:val="00FA0032"/>
    <w:rPr>
      <w:color w:val="auto"/>
      <w:u w:val="single"/>
    </w:rPr>
  </w:style>
  <w:style w:type="paragraph" w:customStyle="1" w:styleId="Bullets0">
    <w:name w:val="Список Bullets"/>
    <w:basedOn w:val="a5"/>
    <w:next w:val="a5"/>
    <w:rsid w:val="00FA0032"/>
    <w:pPr>
      <w:numPr>
        <w:numId w:val="7"/>
      </w:numPr>
      <w:spacing w:before="120" w:after="120"/>
      <w:ind w:left="714" w:hanging="357"/>
      <w:jc w:val="both"/>
    </w:pPr>
    <w:rPr>
      <w:sz w:val="24"/>
      <w:szCs w:val="24"/>
    </w:rPr>
  </w:style>
  <w:style w:type="paragraph" w:customStyle="1" w:styleId="LiteratureList">
    <w:name w:val="Literature List"/>
    <w:basedOn w:val="a5"/>
    <w:link w:val="LiteratureList0"/>
    <w:rsid w:val="00FA0032"/>
    <w:pPr>
      <w:numPr>
        <w:numId w:val="8"/>
      </w:numPr>
      <w:spacing w:line="360" w:lineRule="auto"/>
      <w:jc w:val="both"/>
    </w:pPr>
    <w:rPr>
      <w:sz w:val="28"/>
      <w:szCs w:val="28"/>
    </w:rPr>
  </w:style>
  <w:style w:type="character" w:customStyle="1" w:styleId="LiteratureList0">
    <w:name w:val="Literature List Знак"/>
    <w:link w:val="LiteratureList"/>
    <w:rsid w:val="00636F59"/>
    <w:rPr>
      <w:sz w:val="28"/>
      <w:szCs w:val="28"/>
    </w:rPr>
  </w:style>
  <w:style w:type="paragraph" w:customStyle="1" w:styleId="Numbers">
    <w:name w:val="Список Numbers"/>
    <w:basedOn w:val="a5"/>
    <w:next w:val="a5"/>
    <w:rsid w:val="00FA0032"/>
    <w:pPr>
      <w:spacing w:before="120" w:after="120"/>
      <w:jc w:val="both"/>
    </w:pPr>
    <w:rPr>
      <w:sz w:val="24"/>
      <w:szCs w:val="24"/>
    </w:rPr>
  </w:style>
  <w:style w:type="character" w:customStyle="1" w:styleId="aff3">
    <w:name w:val="Определение в тексте"/>
    <w:rsid w:val="00FA0032"/>
    <w:rPr>
      <w:rFonts w:ascii="Courier" w:hAnsi="Courier" w:cs="Courier"/>
      <w:sz w:val="24"/>
      <w:szCs w:val="24"/>
    </w:rPr>
  </w:style>
  <w:style w:type="paragraph" w:customStyle="1" w:styleId="aff4">
    <w:name w:val="Определение"/>
    <w:basedOn w:val="a5"/>
    <w:next w:val="a5"/>
    <w:link w:val="aff5"/>
    <w:rsid w:val="00FA0032"/>
    <w:pPr>
      <w:spacing w:before="120" w:after="120"/>
      <w:ind w:left="170"/>
      <w:jc w:val="both"/>
    </w:pPr>
    <w:rPr>
      <w:rFonts w:ascii="Lucida Console" w:hAnsi="Lucida Console" w:cs="Lucida Console"/>
      <w:i/>
      <w:iCs/>
      <w:sz w:val="24"/>
      <w:szCs w:val="24"/>
    </w:rPr>
  </w:style>
  <w:style w:type="character" w:customStyle="1" w:styleId="aff5">
    <w:name w:val="Определение Знак"/>
    <w:link w:val="aff4"/>
    <w:rsid w:val="00636F59"/>
    <w:rPr>
      <w:rFonts w:ascii="Lucida Console" w:hAnsi="Lucida Console" w:cs="Lucida Console"/>
      <w:i/>
      <w:iCs/>
      <w:sz w:val="24"/>
      <w:szCs w:val="24"/>
      <w:lang w:val="ru-RU" w:eastAsia="ru-RU" w:bidi="ar-SA"/>
    </w:rPr>
  </w:style>
  <w:style w:type="paragraph" w:styleId="aff6">
    <w:name w:val="Title"/>
    <w:basedOn w:val="1"/>
    <w:link w:val="aff7"/>
    <w:qFormat/>
    <w:rsid w:val="00FA0032"/>
    <w:pPr>
      <w:numPr>
        <w:numId w:val="0"/>
      </w:numPr>
    </w:pPr>
    <w:rPr>
      <w:kern w:val="32"/>
    </w:rPr>
  </w:style>
  <w:style w:type="paragraph" w:customStyle="1" w:styleId="aff8">
    <w:name w:val="Авторы"/>
    <w:basedOn w:val="a5"/>
    <w:rsid w:val="00FA0032"/>
    <w:pPr>
      <w:jc w:val="center"/>
    </w:pPr>
    <w:rPr>
      <w:i/>
      <w:iCs/>
    </w:rPr>
  </w:style>
  <w:style w:type="paragraph" w:customStyle="1" w:styleId="aff9">
    <w:name w:val="Заголовок раздела"/>
    <w:basedOn w:val="30"/>
    <w:next w:val="a5"/>
    <w:rsid w:val="00FA0032"/>
    <w:pPr>
      <w:numPr>
        <w:ilvl w:val="0"/>
        <w:numId w:val="0"/>
      </w:numPr>
      <w:spacing w:before="240"/>
    </w:pPr>
    <w:rPr>
      <w:rFonts w:ascii="Times New Roman" w:hAnsi="Times New Roman"/>
      <w:sz w:val="26"/>
      <w:szCs w:val="26"/>
    </w:rPr>
  </w:style>
  <w:style w:type="paragraph" w:customStyle="1" w:styleId="EMail">
    <w:name w:val="EMail"/>
    <w:basedOn w:val="a5"/>
    <w:rsid w:val="00FA0032"/>
    <w:pPr>
      <w:jc w:val="center"/>
    </w:pPr>
    <w:rPr>
      <w:rFonts w:ascii="Courier New" w:hAnsi="Courier New" w:cs="Courier New"/>
    </w:rPr>
  </w:style>
  <w:style w:type="paragraph" w:customStyle="1" w:styleId="affa">
    <w:name w:val="Заголовок подраздела"/>
    <w:basedOn w:val="40"/>
    <w:rsid w:val="00FA0032"/>
    <w:pPr>
      <w:numPr>
        <w:numId w:val="0"/>
      </w:numPr>
      <w:spacing w:before="240"/>
    </w:pPr>
  </w:style>
  <w:style w:type="paragraph" w:customStyle="1" w:styleId="Theorem">
    <w:name w:val="Theorem"/>
    <w:basedOn w:val="a5"/>
    <w:next w:val="a5"/>
    <w:rsid w:val="00FA0032"/>
    <w:pPr>
      <w:widowControl w:val="0"/>
      <w:autoSpaceDE w:val="0"/>
      <w:autoSpaceDN w:val="0"/>
      <w:adjustRightInd w:val="0"/>
      <w:jc w:val="both"/>
    </w:pPr>
  </w:style>
  <w:style w:type="paragraph" w:customStyle="1" w:styleId="MTDisplayEquation">
    <w:name w:val="MTDisplayEquation"/>
    <w:basedOn w:val="a5"/>
    <w:next w:val="a5"/>
    <w:rsid w:val="00FA0032"/>
    <w:pPr>
      <w:widowControl w:val="0"/>
      <w:autoSpaceDE w:val="0"/>
      <w:autoSpaceDN w:val="0"/>
      <w:adjustRightInd w:val="0"/>
    </w:pPr>
  </w:style>
  <w:style w:type="paragraph" w:customStyle="1" w:styleId="Bullets">
    <w:name w:val="Bullets"/>
    <w:basedOn w:val="a5"/>
    <w:rsid w:val="00FA0032"/>
    <w:pPr>
      <w:widowControl w:val="0"/>
      <w:numPr>
        <w:numId w:val="9"/>
      </w:numPr>
      <w:autoSpaceDE w:val="0"/>
      <w:autoSpaceDN w:val="0"/>
      <w:adjustRightInd w:val="0"/>
      <w:jc w:val="both"/>
    </w:pPr>
  </w:style>
  <w:style w:type="paragraph" w:customStyle="1" w:styleId="affb">
    <w:name w:val="!!! Стиль Основной текст с отступом + по ширине"/>
    <w:basedOn w:val="afe"/>
    <w:rsid w:val="00FA0032"/>
    <w:pPr>
      <w:spacing w:line="360" w:lineRule="auto"/>
      <w:ind w:firstLine="540"/>
      <w:jc w:val="both"/>
    </w:pPr>
  </w:style>
  <w:style w:type="paragraph" w:customStyle="1" w:styleId="affc">
    <w:name w:val="Базовый"/>
    <w:rsid w:val="00FA0032"/>
    <w:pPr>
      <w:ind w:firstLine="567"/>
      <w:jc w:val="both"/>
    </w:pPr>
    <w:rPr>
      <w:sz w:val="24"/>
      <w:szCs w:val="24"/>
    </w:rPr>
  </w:style>
  <w:style w:type="character" w:customStyle="1" w:styleId="Char">
    <w:name w:val="Char"/>
    <w:rsid w:val="00FA0032"/>
    <w:rPr>
      <w:rFonts w:ascii="Arial" w:hAnsi="Arial" w:cs="Arial"/>
      <w:b/>
      <w:bCs/>
      <w:sz w:val="26"/>
      <w:szCs w:val="26"/>
      <w:lang w:val="de-DE" w:eastAsia="ar-SA" w:bidi="ar-SA"/>
    </w:rPr>
  </w:style>
  <w:style w:type="paragraph" w:styleId="affd">
    <w:name w:val="List"/>
    <w:basedOn w:val="aa"/>
    <w:rsid w:val="00FA0032"/>
    <w:pPr>
      <w:suppressAutoHyphens/>
      <w:spacing w:after="120"/>
      <w:jc w:val="left"/>
    </w:pPr>
    <w:rPr>
      <w:rFonts w:ascii="Times New Roman" w:hAnsi="Times New Roman"/>
      <w:b w:val="0"/>
      <w:bCs w:val="0"/>
      <w:sz w:val="24"/>
      <w:szCs w:val="24"/>
      <w:lang w:val="de-DE"/>
    </w:rPr>
  </w:style>
  <w:style w:type="paragraph" w:styleId="affe">
    <w:name w:val="endnote text"/>
    <w:basedOn w:val="a5"/>
    <w:link w:val="afff"/>
    <w:uiPriority w:val="99"/>
    <w:semiHidden/>
    <w:rsid w:val="00FA0032"/>
  </w:style>
  <w:style w:type="character" w:styleId="afff0">
    <w:name w:val="endnote reference"/>
    <w:uiPriority w:val="99"/>
    <w:semiHidden/>
    <w:rsid w:val="00FA0032"/>
    <w:rPr>
      <w:vertAlign w:val="superscript"/>
    </w:rPr>
  </w:style>
  <w:style w:type="paragraph" w:styleId="afff1">
    <w:name w:val="Subtitle"/>
    <w:basedOn w:val="a5"/>
    <w:link w:val="afff2"/>
    <w:qFormat/>
    <w:rsid w:val="00FA0032"/>
    <w:pPr>
      <w:spacing w:line="360" w:lineRule="auto"/>
      <w:jc w:val="center"/>
    </w:pPr>
    <w:rPr>
      <w:b/>
      <w:bCs/>
      <w:sz w:val="24"/>
      <w:szCs w:val="24"/>
    </w:rPr>
  </w:style>
  <w:style w:type="paragraph" w:styleId="2a">
    <w:name w:val="toc 2"/>
    <w:basedOn w:val="a5"/>
    <w:next w:val="a5"/>
    <w:autoRedefine/>
    <w:uiPriority w:val="39"/>
    <w:rsid w:val="00FA0032"/>
    <w:pPr>
      <w:tabs>
        <w:tab w:val="right" w:leader="dot" w:pos="9720"/>
      </w:tabs>
      <w:spacing w:line="360" w:lineRule="auto"/>
      <w:ind w:left="360" w:hanging="180"/>
    </w:pPr>
    <w:rPr>
      <w:b/>
      <w:bCs/>
      <w:i/>
      <w:iCs/>
      <w:noProof/>
      <w:sz w:val="24"/>
      <w:szCs w:val="24"/>
    </w:rPr>
  </w:style>
  <w:style w:type="paragraph" w:styleId="1a">
    <w:name w:val="toc 1"/>
    <w:basedOn w:val="a5"/>
    <w:next w:val="a5"/>
    <w:autoRedefine/>
    <w:uiPriority w:val="39"/>
    <w:rsid w:val="00FA0032"/>
    <w:pPr>
      <w:tabs>
        <w:tab w:val="right" w:leader="dot" w:pos="9628"/>
      </w:tabs>
      <w:spacing w:line="360" w:lineRule="auto"/>
      <w:ind w:left="180" w:hanging="180"/>
    </w:pPr>
    <w:rPr>
      <w:b/>
      <w:bCs/>
      <w:noProof/>
      <w:sz w:val="24"/>
      <w:szCs w:val="24"/>
    </w:rPr>
  </w:style>
  <w:style w:type="paragraph" w:styleId="37">
    <w:name w:val="toc 3"/>
    <w:basedOn w:val="a5"/>
    <w:next w:val="a5"/>
    <w:autoRedefine/>
    <w:uiPriority w:val="39"/>
    <w:rsid w:val="00FA0032"/>
    <w:pPr>
      <w:ind w:left="480"/>
    </w:pPr>
    <w:rPr>
      <w:sz w:val="24"/>
      <w:szCs w:val="24"/>
    </w:rPr>
  </w:style>
  <w:style w:type="paragraph" w:styleId="42">
    <w:name w:val="toc 4"/>
    <w:basedOn w:val="a5"/>
    <w:next w:val="a5"/>
    <w:autoRedefine/>
    <w:uiPriority w:val="39"/>
    <w:rsid w:val="00FA0032"/>
    <w:pPr>
      <w:ind w:left="720"/>
    </w:pPr>
    <w:rPr>
      <w:sz w:val="24"/>
      <w:szCs w:val="24"/>
    </w:rPr>
  </w:style>
  <w:style w:type="paragraph" w:styleId="51">
    <w:name w:val="toc 5"/>
    <w:basedOn w:val="a5"/>
    <w:next w:val="a5"/>
    <w:autoRedefine/>
    <w:uiPriority w:val="39"/>
    <w:rsid w:val="00FA0032"/>
    <w:pPr>
      <w:ind w:left="960"/>
    </w:pPr>
    <w:rPr>
      <w:sz w:val="24"/>
      <w:szCs w:val="24"/>
    </w:rPr>
  </w:style>
  <w:style w:type="paragraph" w:styleId="61">
    <w:name w:val="toc 6"/>
    <w:basedOn w:val="a5"/>
    <w:next w:val="a5"/>
    <w:autoRedefine/>
    <w:uiPriority w:val="39"/>
    <w:rsid w:val="00FA0032"/>
    <w:pPr>
      <w:ind w:left="1200"/>
    </w:pPr>
    <w:rPr>
      <w:sz w:val="24"/>
      <w:szCs w:val="24"/>
    </w:rPr>
  </w:style>
  <w:style w:type="paragraph" w:styleId="71">
    <w:name w:val="toc 7"/>
    <w:basedOn w:val="a5"/>
    <w:next w:val="a5"/>
    <w:autoRedefine/>
    <w:uiPriority w:val="39"/>
    <w:rsid w:val="00FA0032"/>
    <w:pPr>
      <w:ind w:left="1440"/>
    </w:pPr>
    <w:rPr>
      <w:sz w:val="24"/>
      <w:szCs w:val="24"/>
    </w:rPr>
  </w:style>
  <w:style w:type="paragraph" w:styleId="81">
    <w:name w:val="toc 8"/>
    <w:basedOn w:val="a5"/>
    <w:next w:val="a5"/>
    <w:autoRedefine/>
    <w:uiPriority w:val="39"/>
    <w:rsid w:val="00FA0032"/>
    <w:pPr>
      <w:ind w:left="1680"/>
    </w:pPr>
    <w:rPr>
      <w:sz w:val="24"/>
      <w:szCs w:val="24"/>
    </w:rPr>
  </w:style>
  <w:style w:type="paragraph" w:styleId="91">
    <w:name w:val="toc 9"/>
    <w:basedOn w:val="a5"/>
    <w:next w:val="a5"/>
    <w:autoRedefine/>
    <w:uiPriority w:val="39"/>
    <w:rsid w:val="00FA0032"/>
    <w:pPr>
      <w:ind w:left="1920"/>
    </w:pPr>
    <w:rPr>
      <w:sz w:val="24"/>
      <w:szCs w:val="24"/>
    </w:rPr>
  </w:style>
  <w:style w:type="paragraph" w:customStyle="1" w:styleId="Iauiue">
    <w:name w:val="Iau?iue"/>
    <w:rsid w:val="00FA0032"/>
    <w:pPr>
      <w:spacing w:line="480" w:lineRule="auto"/>
      <w:ind w:firstLine="426"/>
      <w:jc w:val="both"/>
    </w:pPr>
    <w:rPr>
      <w:sz w:val="24"/>
      <w:szCs w:val="24"/>
      <w:lang w:val="en-GB"/>
    </w:rPr>
  </w:style>
  <w:style w:type="paragraph" w:styleId="38">
    <w:name w:val="Body Text 3"/>
    <w:basedOn w:val="a5"/>
    <w:link w:val="39"/>
    <w:rsid w:val="00FA0032"/>
    <w:pPr>
      <w:spacing w:line="360" w:lineRule="auto"/>
      <w:jc w:val="both"/>
    </w:pPr>
    <w:rPr>
      <w:sz w:val="24"/>
      <w:szCs w:val="24"/>
    </w:rPr>
  </w:style>
  <w:style w:type="paragraph" w:styleId="afff3">
    <w:name w:val="Block Text"/>
    <w:basedOn w:val="a5"/>
    <w:rsid w:val="00FA0032"/>
    <w:pPr>
      <w:ind w:left="-142" w:right="-908" w:firstLine="142"/>
      <w:jc w:val="both"/>
    </w:pPr>
    <w:rPr>
      <w:sz w:val="28"/>
      <w:szCs w:val="28"/>
    </w:rPr>
  </w:style>
  <w:style w:type="character" w:styleId="afff4">
    <w:name w:val="FollowedHyperlink"/>
    <w:rsid w:val="00FA0032"/>
    <w:rPr>
      <w:color w:val="800080"/>
      <w:u w:val="single"/>
    </w:rPr>
  </w:style>
  <w:style w:type="paragraph" w:styleId="afff5">
    <w:name w:val="Normal (Web)"/>
    <w:basedOn w:val="a5"/>
    <w:rsid w:val="00FA0032"/>
    <w:pPr>
      <w:spacing w:before="100" w:after="100"/>
    </w:pPr>
    <w:rPr>
      <w:rFonts w:ascii="Tahoma" w:hAnsi="Tahoma" w:cs="Tahoma"/>
      <w:color w:val="808080"/>
      <w:sz w:val="22"/>
      <w:szCs w:val="22"/>
      <w:lang w:val="en-US"/>
    </w:rPr>
  </w:style>
  <w:style w:type="paragraph" w:customStyle="1" w:styleId="BulletedList">
    <w:name w:val="BulletedList"/>
    <w:basedOn w:val="a5"/>
    <w:rsid w:val="00FA0032"/>
    <w:pPr>
      <w:numPr>
        <w:numId w:val="10"/>
      </w:numPr>
    </w:pPr>
  </w:style>
  <w:style w:type="paragraph" w:customStyle="1" w:styleId="Style14ptFirstline095cmBefore6pt">
    <w:name w:val="Style 14 pt First line:  095 cm Before:  6 pt"/>
    <w:basedOn w:val="a5"/>
    <w:rsid w:val="00FA0032"/>
    <w:pPr>
      <w:keepNext/>
      <w:ind w:firstLine="539"/>
      <w:jc w:val="both"/>
    </w:pPr>
    <w:rPr>
      <w:sz w:val="28"/>
      <w:szCs w:val="28"/>
    </w:rPr>
  </w:style>
  <w:style w:type="paragraph" w:customStyle="1" w:styleId="StyleHeading2Linespacing15lines">
    <w:name w:val="Style Heading 2 + Line spacing:  1.5 lines"/>
    <w:basedOn w:val="20"/>
    <w:rsid w:val="00FA0032"/>
    <w:pPr>
      <w:numPr>
        <w:ilvl w:val="0"/>
        <w:numId w:val="0"/>
      </w:numPr>
      <w:tabs>
        <w:tab w:val="num" w:pos="720"/>
      </w:tabs>
      <w:spacing w:before="120" w:after="0" w:line="360" w:lineRule="auto"/>
      <w:ind w:left="1800" w:hanging="1080"/>
      <w:jc w:val="left"/>
    </w:pPr>
    <w:rPr>
      <w:rFonts w:ascii="Times New Roman" w:hAnsi="Times New Roman"/>
      <w:i w:val="0"/>
      <w:iCs w:val="0"/>
    </w:rPr>
  </w:style>
  <w:style w:type="paragraph" w:customStyle="1" w:styleId="Style1">
    <w:name w:val="Style1"/>
    <w:basedOn w:val="a5"/>
    <w:rsid w:val="00FA0032"/>
    <w:rPr>
      <w:sz w:val="24"/>
      <w:szCs w:val="24"/>
    </w:rPr>
  </w:style>
  <w:style w:type="paragraph" w:customStyle="1" w:styleId="ConsNonformat">
    <w:name w:val="ConsNonformat"/>
    <w:rsid w:val="00FA0032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Style14pt">
    <w:name w:val="Style 14 pt"/>
    <w:rsid w:val="00FA0032"/>
    <w:rPr>
      <w:rFonts w:ascii="Times New Roman" w:hAnsi="Times New Roman" w:cs="Times New Roman"/>
      <w:sz w:val="28"/>
      <w:szCs w:val="28"/>
    </w:rPr>
  </w:style>
  <w:style w:type="paragraph" w:customStyle="1" w:styleId="StyleHeading1Linespacing15lines">
    <w:name w:val="Style Heading 1 + Line spacing:  1.5 lines"/>
    <w:basedOn w:val="1"/>
    <w:rsid w:val="00FA0032"/>
    <w:pPr>
      <w:numPr>
        <w:numId w:val="0"/>
      </w:numPr>
      <w:tabs>
        <w:tab w:val="clear" w:pos="7938"/>
        <w:tab w:val="num" w:pos="720"/>
      </w:tabs>
      <w:spacing w:before="120" w:after="120" w:line="360" w:lineRule="auto"/>
    </w:pPr>
    <w:rPr>
      <w:rFonts w:ascii="Times New Roman" w:hAnsi="Times New Roman"/>
      <w:caps/>
      <w:kern w:val="32"/>
      <w:sz w:val="24"/>
      <w:szCs w:val="24"/>
    </w:rPr>
  </w:style>
  <w:style w:type="paragraph" w:customStyle="1" w:styleId="HTML1">
    <w:name w:val="Стандартный HTML1"/>
    <w:basedOn w:val="a5"/>
    <w:rsid w:val="00FA0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2b">
    <w:name w:val="List 2"/>
    <w:basedOn w:val="a5"/>
    <w:rsid w:val="00FA0032"/>
    <w:pPr>
      <w:ind w:left="566" w:hanging="283"/>
    </w:pPr>
  </w:style>
  <w:style w:type="paragraph" w:styleId="3a">
    <w:name w:val="List 3"/>
    <w:basedOn w:val="a5"/>
    <w:rsid w:val="00FA0032"/>
    <w:pPr>
      <w:ind w:left="849" w:hanging="283"/>
    </w:pPr>
  </w:style>
  <w:style w:type="paragraph" w:styleId="43">
    <w:name w:val="List 4"/>
    <w:basedOn w:val="a5"/>
    <w:rsid w:val="00FA0032"/>
    <w:pPr>
      <w:ind w:left="1132" w:hanging="283"/>
    </w:pPr>
  </w:style>
  <w:style w:type="paragraph" w:styleId="2c">
    <w:name w:val="List Bullet 2"/>
    <w:basedOn w:val="a5"/>
    <w:autoRedefine/>
    <w:rsid w:val="00FA0032"/>
    <w:pPr>
      <w:tabs>
        <w:tab w:val="num" w:pos="643"/>
      </w:tabs>
      <w:ind w:left="643" w:hanging="360"/>
    </w:pPr>
  </w:style>
  <w:style w:type="paragraph" w:styleId="afff6">
    <w:name w:val="List Continue"/>
    <w:basedOn w:val="a5"/>
    <w:rsid w:val="00FA0032"/>
    <w:pPr>
      <w:spacing w:after="120"/>
      <w:ind w:left="283"/>
    </w:pPr>
  </w:style>
  <w:style w:type="paragraph" w:customStyle="1" w:styleId="afff7">
    <w:name w:val="Стиль Глава"/>
    <w:basedOn w:val="1"/>
    <w:rsid w:val="00FA0032"/>
    <w:pPr>
      <w:pageBreakBefore w:val="0"/>
      <w:numPr>
        <w:numId w:val="0"/>
      </w:numPr>
      <w:tabs>
        <w:tab w:val="clear" w:pos="7938"/>
      </w:tabs>
      <w:spacing w:before="240" w:after="60" w:line="360" w:lineRule="auto"/>
      <w:jc w:val="both"/>
    </w:pPr>
    <w:rPr>
      <w:kern w:val="32"/>
    </w:rPr>
  </w:style>
  <w:style w:type="character" w:customStyle="1" w:styleId="afff8">
    <w:name w:val="Знак Знак"/>
    <w:aliases w:val="Заголовок 3 Знак1"/>
    <w:rsid w:val="00FA003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de">
    <w:name w:val="Code"/>
    <w:basedOn w:val="a5"/>
    <w:rsid w:val="00FA0032"/>
    <w:pPr>
      <w:ind w:left="800"/>
    </w:pPr>
    <w:rPr>
      <w:rFonts w:ascii="Arial" w:hAnsi="Arial" w:cs="Arial"/>
      <w:sz w:val="24"/>
      <w:szCs w:val="24"/>
    </w:rPr>
  </w:style>
  <w:style w:type="paragraph" w:customStyle="1" w:styleId="afff9">
    <w:name w:val="Картинка по центру"/>
    <w:rsid w:val="00636F59"/>
    <w:pPr>
      <w:keepNext/>
      <w:keepLines/>
      <w:spacing w:before="240"/>
      <w:jc w:val="center"/>
    </w:pPr>
    <w:rPr>
      <w:sz w:val="24"/>
      <w:szCs w:val="24"/>
    </w:rPr>
  </w:style>
  <w:style w:type="paragraph" w:customStyle="1" w:styleId="LiteratureList12">
    <w:name w:val="Стиль Literature List + 12 пт"/>
    <w:basedOn w:val="LiteratureList"/>
    <w:link w:val="LiteratureList120"/>
    <w:rsid w:val="00636F59"/>
    <w:pPr>
      <w:numPr>
        <w:numId w:val="12"/>
      </w:numPr>
      <w:jc w:val="left"/>
    </w:pPr>
    <w:rPr>
      <w:sz w:val="24"/>
    </w:rPr>
  </w:style>
  <w:style w:type="character" w:customStyle="1" w:styleId="LiteratureList120">
    <w:name w:val="Стиль Literature List + 12 пт Знак"/>
    <w:link w:val="LiteratureList12"/>
    <w:rsid w:val="00636F59"/>
    <w:rPr>
      <w:sz w:val="24"/>
      <w:szCs w:val="28"/>
    </w:rPr>
  </w:style>
  <w:style w:type="paragraph" w:styleId="afffa">
    <w:name w:val="annotation text"/>
    <w:basedOn w:val="a5"/>
    <w:link w:val="afffb"/>
    <w:semiHidden/>
    <w:rsid w:val="00636F59"/>
    <w:pPr>
      <w:spacing w:before="240" w:after="240"/>
      <w:jc w:val="both"/>
    </w:pPr>
  </w:style>
  <w:style w:type="paragraph" w:customStyle="1" w:styleId="Paragraph">
    <w:name w:val="Paragraph"/>
    <w:basedOn w:val="a5"/>
    <w:link w:val="ParagraphChar"/>
    <w:rsid w:val="00D51DEE"/>
    <w:pPr>
      <w:kinsoku w:val="0"/>
      <w:autoSpaceDE w:val="0"/>
      <w:autoSpaceDN w:val="0"/>
      <w:spacing w:before="60" w:after="60"/>
      <w:ind w:firstLine="227"/>
      <w:jc w:val="both"/>
    </w:pPr>
    <w:rPr>
      <w:sz w:val="24"/>
      <w:szCs w:val="24"/>
    </w:rPr>
  </w:style>
  <w:style w:type="character" w:customStyle="1" w:styleId="ParagraphChar">
    <w:name w:val="Paragraph Char"/>
    <w:link w:val="Paragraph"/>
    <w:rsid w:val="00D51DEE"/>
    <w:rPr>
      <w:sz w:val="24"/>
      <w:szCs w:val="24"/>
      <w:lang w:val="ru-RU" w:eastAsia="ru-RU" w:bidi="ar-SA"/>
    </w:rPr>
  </w:style>
  <w:style w:type="paragraph" w:customStyle="1" w:styleId="indent">
    <w:name w:val="indent"/>
    <w:basedOn w:val="a5"/>
    <w:rsid w:val="00D51DEE"/>
    <w:pPr>
      <w:spacing w:before="100" w:beforeAutospacing="1" w:after="100" w:afterAutospacing="1"/>
      <w:ind w:firstLine="360"/>
    </w:pPr>
    <w:rPr>
      <w:sz w:val="24"/>
      <w:szCs w:val="24"/>
    </w:rPr>
  </w:style>
  <w:style w:type="character" w:customStyle="1" w:styleId="cmti-101">
    <w:name w:val="cmti-101"/>
    <w:rsid w:val="00D51DEE"/>
    <w:rPr>
      <w:i/>
      <w:iCs/>
    </w:rPr>
  </w:style>
  <w:style w:type="paragraph" w:customStyle="1" w:styleId="Normal2">
    <w:name w:val="Normal2"/>
    <w:rsid w:val="003D0D29"/>
    <w:rPr>
      <w:sz w:val="24"/>
    </w:rPr>
  </w:style>
  <w:style w:type="paragraph" w:customStyle="1" w:styleId="1b">
    <w:name w:val="Обычный1"/>
    <w:rsid w:val="003D0D29"/>
    <w:rPr>
      <w:sz w:val="24"/>
    </w:rPr>
  </w:style>
  <w:style w:type="character" w:styleId="afffc">
    <w:name w:val="Emphasis"/>
    <w:uiPriority w:val="20"/>
    <w:qFormat/>
    <w:rsid w:val="003D0D29"/>
    <w:rPr>
      <w:i/>
      <w:iCs/>
    </w:rPr>
  </w:style>
  <w:style w:type="paragraph" w:customStyle="1" w:styleId="BookNormal">
    <w:name w:val="Book_Normal"/>
    <w:basedOn w:val="a5"/>
    <w:rsid w:val="003D0D29"/>
    <w:pPr>
      <w:ind w:firstLine="284"/>
      <w:jc w:val="both"/>
    </w:pPr>
  </w:style>
  <w:style w:type="paragraph" w:styleId="afffd">
    <w:name w:val="annotation subject"/>
    <w:basedOn w:val="afffa"/>
    <w:next w:val="afffa"/>
    <w:link w:val="afffe"/>
    <w:semiHidden/>
    <w:rsid w:val="00C66087"/>
    <w:pPr>
      <w:spacing w:before="0" w:after="0"/>
      <w:jc w:val="left"/>
    </w:pPr>
    <w:rPr>
      <w:rFonts w:ascii="Courier New" w:hAnsi="Courier New"/>
      <w:b/>
      <w:bCs/>
      <w:color w:val="000000"/>
      <w:spacing w:val="-1"/>
    </w:rPr>
  </w:style>
  <w:style w:type="character" w:customStyle="1" w:styleId="author">
    <w:name w:val="author"/>
    <w:basedOn w:val="a6"/>
    <w:rsid w:val="00C66087"/>
  </w:style>
  <w:style w:type="paragraph" w:styleId="HTML">
    <w:name w:val="HTML Preformatted"/>
    <w:basedOn w:val="a5"/>
    <w:link w:val="HTML0"/>
    <w:rsid w:val="00C660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</w:rPr>
  </w:style>
  <w:style w:type="character" w:styleId="affff">
    <w:name w:val="Strong"/>
    <w:qFormat/>
    <w:rsid w:val="00C66087"/>
    <w:rPr>
      <w:b/>
      <w:bCs/>
    </w:rPr>
  </w:style>
  <w:style w:type="character" w:customStyle="1" w:styleId="mediumb-text">
    <w:name w:val="mediumb-text"/>
    <w:basedOn w:val="a6"/>
    <w:rsid w:val="00C66087"/>
  </w:style>
  <w:style w:type="character" w:customStyle="1" w:styleId="small-text">
    <w:name w:val="small-text"/>
    <w:basedOn w:val="a6"/>
    <w:rsid w:val="00C66087"/>
  </w:style>
  <w:style w:type="character" w:customStyle="1" w:styleId="m1">
    <w:name w:val="m1"/>
    <w:rsid w:val="0058689C"/>
    <w:rPr>
      <w:color w:val="0000FF"/>
    </w:rPr>
  </w:style>
  <w:style w:type="character" w:customStyle="1" w:styleId="pi1">
    <w:name w:val="pi1"/>
    <w:rsid w:val="0058689C"/>
    <w:rPr>
      <w:color w:val="0000FF"/>
    </w:rPr>
  </w:style>
  <w:style w:type="character" w:customStyle="1" w:styleId="t1">
    <w:name w:val="t1"/>
    <w:rsid w:val="0058689C"/>
    <w:rPr>
      <w:color w:val="990000"/>
    </w:rPr>
  </w:style>
  <w:style w:type="character" w:customStyle="1" w:styleId="ns1">
    <w:name w:val="ns1"/>
    <w:rsid w:val="0058689C"/>
    <w:rPr>
      <w:color w:val="FF0000"/>
    </w:rPr>
  </w:style>
  <w:style w:type="character" w:customStyle="1" w:styleId="b1">
    <w:name w:val="b1"/>
    <w:rsid w:val="0058689C"/>
    <w:rPr>
      <w:rFonts w:ascii="Courier New" w:hAnsi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rsid w:val="0058689C"/>
    <w:rPr>
      <w:b/>
      <w:bCs/>
    </w:rPr>
  </w:style>
  <w:style w:type="paragraph" w:customStyle="1" w:styleId="heading1">
    <w:name w:val="heading1"/>
    <w:basedOn w:val="a5"/>
    <w:next w:val="a5"/>
    <w:rsid w:val="0058689C"/>
    <w:pPr>
      <w:keepNext/>
      <w:keepLines/>
      <w:tabs>
        <w:tab w:val="left" w:pos="454"/>
      </w:tabs>
      <w:suppressAutoHyphens/>
      <w:spacing w:before="520" w:after="280"/>
      <w:jc w:val="both"/>
    </w:pPr>
    <w:rPr>
      <w:rFonts w:ascii="Times" w:hAnsi="Times"/>
      <w:b/>
      <w:sz w:val="24"/>
      <w:lang w:val="en-US" w:eastAsia="de-DE"/>
    </w:rPr>
  </w:style>
  <w:style w:type="character" w:styleId="HTML2">
    <w:name w:val="HTML Cite"/>
    <w:uiPriority w:val="99"/>
    <w:rsid w:val="00A24FEA"/>
    <w:rPr>
      <w:i/>
      <w:iCs/>
    </w:rPr>
  </w:style>
  <w:style w:type="character" w:customStyle="1" w:styleId="book-title1">
    <w:name w:val="book-title1"/>
    <w:rsid w:val="00A24FEA"/>
    <w:rPr>
      <w:vanish w:val="0"/>
      <w:webHidden w:val="0"/>
      <w:sz w:val="30"/>
      <w:szCs w:val="30"/>
      <w:specVanish w:val="0"/>
    </w:rPr>
  </w:style>
  <w:style w:type="paragraph" w:customStyle="1" w:styleId="1c">
    <w:name w:val="Заголовок 1 (без нумерации)"/>
    <w:basedOn w:val="1"/>
    <w:rsid w:val="006D463C"/>
    <w:pPr>
      <w:pageBreakBefore w:val="0"/>
      <w:numPr>
        <w:numId w:val="0"/>
      </w:numPr>
      <w:tabs>
        <w:tab w:val="clear" w:pos="7938"/>
      </w:tabs>
      <w:spacing w:before="240" w:after="60"/>
      <w:jc w:val="left"/>
    </w:pPr>
    <w:rPr>
      <w:kern w:val="32"/>
    </w:rPr>
  </w:style>
  <w:style w:type="table" w:styleId="affff0">
    <w:name w:val="Table Grid"/>
    <w:basedOn w:val="a7"/>
    <w:uiPriority w:val="59"/>
    <w:rsid w:val="006D46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Tab">
    <w:name w:val="BulTab"/>
    <w:basedOn w:val="a5"/>
    <w:rsid w:val="00720A23"/>
    <w:pPr>
      <w:numPr>
        <w:numId w:val="13"/>
      </w:numPr>
      <w:tabs>
        <w:tab w:val="left" w:pos="170"/>
        <w:tab w:val="left" w:pos="284"/>
        <w:tab w:val="left" w:pos="397"/>
      </w:tabs>
      <w:ind w:right="57"/>
      <w:jc w:val="both"/>
    </w:pPr>
    <w:rPr>
      <w:sz w:val="24"/>
      <w:szCs w:val="24"/>
    </w:rPr>
  </w:style>
  <w:style w:type="paragraph" w:customStyle="1" w:styleId="Def11">
    <w:name w:val="Def11"/>
    <w:basedOn w:val="a5"/>
    <w:rsid w:val="00720A23"/>
    <w:pPr>
      <w:numPr>
        <w:numId w:val="14"/>
      </w:numPr>
      <w:jc w:val="both"/>
    </w:pPr>
    <w:rPr>
      <w:sz w:val="28"/>
      <w:szCs w:val="24"/>
      <w:lang w:eastAsia="en-US"/>
    </w:rPr>
  </w:style>
  <w:style w:type="character" w:customStyle="1" w:styleId="15">
    <w:name w:val="Заголовок 1 Знак"/>
    <w:aliases w:val="Section Знак"/>
    <w:link w:val="1"/>
    <w:rsid w:val="007C075F"/>
    <w:rPr>
      <w:rFonts w:ascii="Arial" w:hAnsi="Arial"/>
      <w:b/>
      <w:bCs/>
      <w:kern w:val="28"/>
      <w:sz w:val="32"/>
      <w:szCs w:val="32"/>
    </w:rPr>
  </w:style>
  <w:style w:type="character" w:customStyle="1" w:styleId="24">
    <w:name w:val="Заголовок 2 Знак"/>
    <w:aliases w:val="Subsection Знак"/>
    <w:link w:val="20"/>
    <w:rsid w:val="000C4E83"/>
    <w:rPr>
      <w:rFonts w:ascii="Arial" w:hAnsi="Arial"/>
      <w:b/>
      <w:bCs/>
      <w:i/>
      <w:iCs/>
      <w:sz w:val="24"/>
      <w:szCs w:val="24"/>
    </w:rPr>
  </w:style>
  <w:style w:type="character" w:customStyle="1" w:styleId="34">
    <w:name w:val="Заголовок 3 Знак"/>
    <w:aliases w:val="Знак Знак1"/>
    <w:link w:val="30"/>
    <w:rsid w:val="00DA411F"/>
    <w:rPr>
      <w:rFonts w:ascii="Arial" w:hAnsi="Arial"/>
      <w:b/>
      <w:bCs/>
      <w:sz w:val="22"/>
      <w:szCs w:val="22"/>
    </w:rPr>
  </w:style>
  <w:style w:type="character" w:customStyle="1" w:styleId="41">
    <w:name w:val="Заголовок 4 Знак"/>
    <w:link w:val="40"/>
    <w:rsid w:val="0025018A"/>
    <w:rPr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rsid w:val="005F4598"/>
    <w:rPr>
      <w:i/>
      <w:iCs/>
      <w:sz w:val="24"/>
      <w:szCs w:val="24"/>
    </w:rPr>
  </w:style>
  <w:style w:type="character" w:customStyle="1" w:styleId="60">
    <w:name w:val="Заголовок 6 Знак"/>
    <w:link w:val="6"/>
    <w:rsid w:val="005F4598"/>
    <w:rPr>
      <w:sz w:val="24"/>
      <w:szCs w:val="24"/>
    </w:rPr>
  </w:style>
  <w:style w:type="character" w:customStyle="1" w:styleId="70">
    <w:name w:val="Заголовок 7 Знак"/>
    <w:link w:val="7"/>
    <w:rsid w:val="005F4598"/>
    <w:rPr>
      <w:i/>
      <w:iCs/>
      <w:sz w:val="28"/>
      <w:szCs w:val="28"/>
      <w:u w:val="single"/>
    </w:rPr>
  </w:style>
  <w:style w:type="character" w:customStyle="1" w:styleId="80">
    <w:name w:val="Заголовок 8 Знак"/>
    <w:link w:val="8"/>
    <w:rsid w:val="005F4598"/>
    <w:rPr>
      <w:b/>
      <w:bCs/>
    </w:rPr>
  </w:style>
  <w:style w:type="character" w:customStyle="1" w:styleId="90">
    <w:name w:val="Заголовок 9 Знак"/>
    <w:link w:val="9"/>
    <w:rsid w:val="005F4598"/>
    <w:rPr>
      <w:b/>
      <w:bCs/>
      <w:i/>
      <w:iCs/>
      <w:sz w:val="18"/>
      <w:szCs w:val="18"/>
    </w:rPr>
  </w:style>
  <w:style w:type="paragraph" w:customStyle="1" w:styleId="REPH1">
    <w:name w:val="REP_H1"/>
    <w:basedOn w:val="REPnormalChar"/>
    <w:next w:val="REPnormalChar"/>
    <w:rsid w:val="005F4598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5"/>
    <w:link w:val="REPnormalCharChar"/>
    <w:rsid w:val="005F4598"/>
    <w:pPr>
      <w:spacing w:after="120"/>
      <w:ind w:firstLine="567"/>
      <w:jc w:val="both"/>
    </w:pPr>
    <w:rPr>
      <w:rFonts w:eastAsia="PMingLiU"/>
      <w:sz w:val="28"/>
      <w:szCs w:val="24"/>
      <w:lang w:eastAsia="zh-TW"/>
    </w:rPr>
  </w:style>
  <w:style w:type="paragraph" w:customStyle="1" w:styleId="REPH2">
    <w:name w:val="REP_H2"/>
    <w:basedOn w:val="REPnormalChar"/>
    <w:next w:val="REPnormalChar"/>
    <w:link w:val="REPH2Char"/>
    <w:rsid w:val="005F4598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5F4598"/>
    <w:pPr>
      <w:spacing w:before="300" w:after="180"/>
    </w:pPr>
    <w:rPr>
      <w:sz w:val="28"/>
      <w:lang w:val="en-US"/>
    </w:rPr>
  </w:style>
  <w:style w:type="paragraph" w:customStyle="1" w:styleId="REPH4">
    <w:name w:val="REP_H4"/>
    <w:basedOn w:val="REPnormalChar"/>
    <w:next w:val="REPnormalChar"/>
    <w:rsid w:val="005F4598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5F4598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5F4598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5F4598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5F4598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5F4598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5F4598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5F4598"/>
  </w:style>
  <w:style w:type="character" w:customStyle="1" w:styleId="af0">
    <w:name w:val="Нижний колонтитул Знак"/>
    <w:basedOn w:val="a6"/>
    <w:link w:val="af"/>
    <w:uiPriority w:val="99"/>
    <w:rsid w:val="005F4598"/>
  </w:style>
  <w:style w:type="paragraph" w:customStyle="1" w:styleId="DefinitionX">
    <w:name w:val="DefinitionX"/>
    <w:basedOn w:val="a5"/>
    <w:next w:val="a5"/>
    <w:link w:val="DefinitionX0"/>
    <w:rsid w:val="005F4598"/>
    <w:pPr>
      <w:jc w:val="both"/>
    </w:pPr>
    <w:rPr>
      <w:sz w:val="28"/>
      <w:szCs w:val="24"/>
      <w:lang w:val="en-US" w:eastAsia="en-US"/>
    </w:rPr>
  </w:style>
  <w:style w:type="paragraph" w:customStyle="1" w:styleId="Proposition">
    <w:name w:val="Proposition"/>
    <w:basedOn w:val="a5"/>
    <w:rsid w:val="005F4598"/>
    <w:pPr>
      <w:numPr>
        <w:numId w:val="16"/>
      </w:numPr>
      <w:tabs>
        <w:tab w:val="clear" w:pos="2160"/>
      </w:tabs>
      <w:jc w:val="both"/>
    </w:pPr>
    <w:rPr>
      <w:sz w:val="28"/>
      <w:szCs w:val="24"/>
      <w:lang w:val="en-US" w:eastAsia="en-US"/>
    </w:rPr>
  </w:style>
  <w:style w:type="character" w:customStyle="1" w:styleId="FooterChar">
    <w:name w:val="Footer Char"/>
    <w:rsid w:val="005F4598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5F4598"/>
    <w:rPr>
      <w:rFonts w:eastAsia="PMingLiU"/>
      <w:sz w:val="24"/>
      <w:szCs w:val="24"/>
      <w:lang w:val="en-US" w:eastAsia="zh-TW" w:bidi="ar-SA"/>
    </w:rPr>
  </w:style>
  <w:style w:type="paragraph" w:customStyle="1" w:styleId="Def2">
    <w:name w:val="Def2"/>
    <w:basedOn w:val="DefinitionX"/>
    <w:rsid w:val="005F4598"/>
    <w:rPr>
      <w:lang w:val="ru-RU"/>
    </w:rPr>
  </w:style>
  <w:style w:type="paragraph" w:customStyle="1" w:styleId="Def3">
    <w:name w:val="Def3"/>
    <w:basedOn w:val="a5"/>
    <w:rsid w:val="005F4598"/>
    <w:pPr>
      <w:numPr>
        <w:numId w:val="17"/>
      </w:numPr>
      <w:jc w:val="both"/>
    </w:pPr>
    <w:rPr>
      <w:sz w:val="28"/>
      <w:szCs w:val="24"/>
      <w:lang w:val="en-US" w:eastAsia="en-US"/>
    </w:rPr>
  </w:style>
  <w:style w:type="paragraph" w:customStyle="1" w:styleId="Def4">
    <w:name w:val="Def4"/>
    <w:basedOn w:val="a5"/>
    <w:rsid w:val="005F4598"/>
    <w:pPr>
      <w:numPr>
        <w:numId w:val="18"/>
      </w:numPr>
      <w:jc w:val="both"/>
    </w:pPr>
    <w:rPr>
      <w:sz w:val="28"/>
      <w:szCs w:val="24"/>
      <w:lang w:val="en-US" w:eastAsia="en-US"/>
    </w:rPr>
  </w:style>
  <w:style w:type="paragraph" w:customStyle="1" w:styleId="Def5">
    <w:name w:val="Def5"/>
    <w:basedOn w:val="af"/>
    <w:rsid w:val="005F4598"/>
    <w:pPr>
      <w:numPr>
        <w:numId w:val="19"/>
      </w:numPr>
      <w:tabs>
        <w:tab w:val="clear" w:pos="4153"/>
        <w:tab w:val="clear" w:pos="8306"/>
      </w:tabs>
      <w:jc w:val="both"/>
    </w:pPr>
    <w:rPr>
      <w:sz w:val="28"/>
      <w:szCs w:val="24"/>
      <w:lang w:eastAsia="en-US"/>
    </w:rPr>
  </w:style>
  <w:style w:type="paragraph" w:customStyle="1" w:styleId="Def6">
    <w:name w:val="Def6"/>
    <w:basedOn w:val="af"/>
    <w:rsid w:val="005F4598"/>
    <w:pPr>
      <w:numPr>
        <w:numId w:val="20"/>
      </w:numPr>
      <w:tabs>
        <w:tab w:val="clear" w:pos="4153"/>
        <w:tab w:val="clear" w:pos="8306"/>
      </w:tabs>
      <w:jc w:val="both"/>
    </w:pPr>
    <w:rPr>
      <w:rFonts w:ascii="Courier New" w:hAnsi="Courier New" w:cs="Courier New"/>
      <w:sz w:val="28"/>
      <w:szCs w:val="24"/>
      <w:lang w:eastAsia="en-US"/>
    </w:rPr>
  </w:style>
  <w:style w:type="paragraph" w:customStyle="1" w:styleId="Def7">
    <w:name w:val="Def7"/>
    <w:basedOn w:val="a5"/>
    <w:rsid w:val="005F4598"/>
    <w:pPr>
      <w:numPr>
        <w:numId w:val="21"/>
      </w:numPr>
      <w:autoSpaceDE w:val="0"/>
      <w:autoSpaceDN w:val="0"/>
      <w:adjustRightInd w:val="0"/>
      <w:jc w:val="both"/>
    </w:pPr>
    <w:rPr>
      <w:sz w:val="28"/>
      <w:szCs w:val="24"/>
      <w:lang w:val="en-US" w:eastAsia="en-US"/>
    </w:rPr>
  </w:style>
  <w:style w:type="paragraph" w:customStyle="1" w:styleId="Def8">
    <w:name w:val="Def8"/>
    <w:basedOn w:val="a5"/>
    <w:rsid w:val="005F4598"/>
    <w:pPr>
      <w:numPr>
        <w:numId w:val="22"/>
      </w:numPr>
      <w:jc w:val="both"/>
    </w:pPr>
    <w:rPr>
      <w:sz w:val="28"/>
      <w:szCs w:val="24"/>
      <w:lang w:eastAsia="en-US"/>
    </w:rPr>
  </w:style>
  <w:style w:type="paragraph" w:customStyle="1" w:styleId="Def9">
    <w:name w:val="Def9"/>
    <w:basedOn w:val="a5"/>
    <w:autoRedefine/>
    <w:rsid w:val="005F4598"/>
    <w:pPr>
      <w:numPr>
        <w:numId w:val="23"/>
      </w:numPr>
      <w:autoSpaceDE w:val="0"/>
      <w:autoSpaceDN w:val="0"/>
      <w:adjustRightInd w:val="0"/>
      <w:jc w:val="both"/>
    </w:pPr>
    <w:rPr>
      <w:sz w:val="28"/>
      <w:szCs w:val="24"/>
      <w:lang w:eastAsia="en-US"/>
    </w:rPr>
  </w:style>
  <w:style w:type="paragraph" w:customStyle="1" w:styleId="Def10">
    <w:name w:val="Def10"/>
    <w:basedOn w:val="a5"/>
    <w:rsid w:val="005F4598"/>
    <w:pPr>
      <w:numPr>
        <w:numId w:val="24"/>
      </w:numPr>
      <w:jc w:val="both"/>
    </w:pPr>
    <w:rPr>
      <w:sz w:val="28"/>
      <w:szCs w:val="24"/>
      <w:lang w:eastAsia="en-US"/>
    </w:rPr>
  </w:style>
  <w:style w:type="character" w:customStyle="1" w:styleId="36">
    <w:name w:val="Основной текст с отступом 3 Знак"/>
    <w:link w:val="35"/>
    <w:rsid w:val="005F4598"/>
    <w:rPr>
      <w:rFonts w:ascii="Arial" w:hAnsi="Arial" w:cs="Arial"/>
    </w:rPr>
  </w:style>
  <w:style w:type="character" w:customStyle="1" w:styleId="goohl0">
    <w:name w:val="goohl0"/>
    <w:basedOn w:val="a6"/>
    <w:rsid w:val="005F4598"/>
  </w:style>
  <w:style w:type="paragraph" w:customStyle="1" w:styleId="Lemma">
    <w:name w:val="Lemma"/>
    <w:basedOn w:val="a5"/>
    <w:next w:val="a5"/>
    <w:rsid w:val="00305E55"/>
    <w:pPr>
      <w:numPr>
        <w:numId w:val="26"/>
      </w:numPr>
      <w:jc w:val="both"/>
    </w:pPr>
    <w:rPr>
      <w:lang w:eastAsia="en-US"/>
    </w:rPr>
  </w:style>
  <w:style w:type="paragraph" w:customStyle="1" w:styleId="Prop2">
    <w:name w:val="Prop2"/>
    <w:basedOn w:val="a5"/>
    <w:rsid w:val="005F4598"/>
    <w:pPr>
      <w:numPr>
        <w:numId w:val="25"/>
      </w:numPr>
      <w:tabs>
        <w:tab w:val="clear" w:pos="2160"/>
      </w:tabs>
      <w:jc w:val="both"/>
    </w:pPr>
    <w:rPr>
      <w:sz w:val="28"/>
      <w:szCs w:val="24"/>
      <w:lang w:val="en-US" w:eastAsia="en-US"/>
    </w:rPr>
  </w:style>
  <w:style w:type="paragraph" w:customStyle="1" w:styleId="abstract">
    <w:name w:val="abstract"/>
    <w:basedOn w:val="a5"/>
    <w:next w:val="a5"/>
    <w:rsid w:val="005F4598"/>
    <w:pPr>
      <w:spacing w:before="600" w:after="120"/>
      <w:ind w:left="567" w:right="567"/>
      <w:jc w:val="both"/>
    </w:pPr>
    <w:rPr>
      <w:rFonts w:ascii="Times" w:hAnsi="Times"/>
      <w:sz w:val="18"/>
      <w:lang w:val="en-US"/>
    </w:rPr>
  </w:style>
  <w:style w:type="character" w:customStyle="1" w:styleId="aff">
    <w:name w:val="Основной текст с отступом Знак"/>
    <w:link w:val="afe"/>
    <w:rsid w:val="005F4598"/>
    <w:rPr>
      <w:sz w:val="24"/>
      <w:szCs w:val="24"/>
    </w:rPr>
  </w:style>
  <w:style w:type="character" w:customStyle="1" w:styleId="ab">
    <w:name w:val="Основной текст Знак"/>
    <w:link w:val="aa"/>
    <w:uiPriority w:val="1"/>
    <w:rsid w:val="005F4598"/>
    <w:rPr>
      <w:rFonts w:ascii="Arial" w:hAnsi="Arial" w:cs="Arial"/>
      <w:b/>
      <w:bCs/>
      <w:sz w:val="32"/>
      <w:szCs w:val="32"/>
    </w:rPr>
  </w:style>
  <w:style w:type="character" w:customStyle="1" w:styleId="aff7">
    <w:name w:val="Название Знак"/>
    <w:link w:val="aff6"/>
    <w:rsid w:val="005F4598"/>
    <w:rPr>
      <w:rFonts w:ascii="Arial" w:hAnsi="Arial" w:cs="Arial"/>
      <w:b/>
      <w:bCs/>
      <w:kern w:val="32"/>
      <w:sz w:val="32"/>
      <w:szCs w:val="32"/>
    </w:rPr>
  </w:style>
  <w:style w:type="character" w:customStyle="1" w:styleId="af8">
    <w:name w:val="Текст сноски Знак"/>
    <w:link w:val="af7"/>
    <w:uiPriority w:val="99"/>
    <w:rsid w:val="005F4598"/>
    <w:rPr>
      <w:lang w:val="en-AU"/>
    </w:rPr>
  </w:style>
  <w:style w:type="character" w:customStyle="1" w:styleId="ae">
    <w:name w:val="Верхний колонтитул Знак"/>
    <w:basedOn w:val="a6"/>
    <w:link w:val="ad"/>
    <w:uiPriority w:val="99"/>
    <w:rsid w:val="005F4598"/>
  </w:style>
  <w:style w:type="numbering" w:styleId="111111">
    <w:name w:val="Outline List 2"/>
    <w:basedOn w:val="a8"/>
    <w:rsid w:val="005F4598"/>
  </w:style>
  <w:style w:type="paragraph" w:customStyle="1" w:styleId="Head2">
    <w:name w:val="Head2"/>
    <w:basedOn w:val="20"/>
    <w:next w:val="a5"/>
    <w:rsid w:val="005F4598"/>
    <w:pPr>
      <w:keepLines/>
      <w:numPr>
        <w:numId w:val="15"/>
      </w:numPr>
      <w:snapToGrid w:val="0"/>
      <w:spacing w:after="120" w:line="360" w:lineRule="auto"/>
      <w:jc w:val="left"/>
    </w:pPr>
    <w:rPr>
      <w:rFonts w:ascii="Times New Roman" w:eastAsia="PMingLiU" w:hAnsi="Times New Roman"/>
      <w:bCs w:val="0"/>
      <w:i w:val="0"/>
      <w:iCs w:val="0"/>
      <w:sz w:val="32"/>
      <w:szCs w:val="36"/>
      <w:lang w:eastAsia="zh-TW"/>
    </w:rPr>
  </w:style>
  <w:style w:type="character" w:customStyle="1" w:styleId="DefinitionX0">
    <w:name w:val="DefinitionX Знак Знак"/>
    <w:link w:val="DefinitionX"/>
    <w:rsid w:val="005F4598"/>
    <w:rPr>
      <w:sz w:val="28"/>
      <w:szCs w:val="24"/>
      <w:lang w:val="en-US" w:eastAsia="en-US"/>
    </w:rPr>
  </w:style>
  <w:style w:type="paragraph" w:customStyle="1" w:styleId="a0">
    <w:name w:val="Теорема"/>
    <w:basedOn w:val="a5"/>
    <w:next w:val="a5"/>
    <w:link w:val="affff1"/>
    <w:autoRedefine/>
    <w:rsid w:val="00305E55"/>
    <w:pPr>
      <w:numPr>
        <w:numId w:val="28"/>
      </w:numPr>
      <w:jc w:val="both"/>
    </w:pPr>
    <w:rPr>
      <w:lang w:eastAsia="en-US"/>
    </w:rPr>
  </w:style>
  <w:style w:type="paragraph" w:styleId="2d">
    <w:name w:val="index 2"/>
    <w:basedOn w:val="a5"/>
    <w:next w:val="a5"/>
    <w:autoRedefine/>
    <w:rsid w:val="005F4598"/>
    <w:pPr>
      <w:ind w:left="480" w:hanging="240"/>
      <w:jc w:val="both"/>
    </w:pPr>
    <w:rPr>
      <w:sz w:val="18"/>
      <w:szCs w:val="18"/>
      <w:lang w:val="en-US" w:eastAsia="en-US"/>
    </w:rPr>
  </w:style>
  <w:style w:type="paragraph" w:styleId="1d">
    <w:name w:val="index 1"/>
    <w:basedOn w:val="a5"/>
    <w:next w:val="a5"/>
    <w:autoRedefine/>
    <w:rsid w:val="005F4598"/>
    <w:pPr>
      <w:ind w:left="240" w:hanging="240"/>
      <w:jc w:val="both"/>
    </w:pPr>
    <w:rPr>
      <w:sz w:val="18"/>
      <w:szCs w:val="18"/>
      <w:lang w:val="en-US" w:eastAsia="en-US"/>
    </w:rPr>
  </w:style>
  <w:style w:type="paragraph" w:styleId="3b">
    <w:name w:val="index 3"/>
    <w:basedOn w:val="a5"/>
    <w:next w:val="a5"/>
    <w:autoRedefine/>
    <w:rsid w:val="005F4598"/>
    <w:pPr>
      <w:ind w:left="720" w:hanging="240"/>
      <w:jc w:val="both"/>
    </w:pPr>
    <w:rPr>
      <w:sz w:val="18"/>
      <w:szCs w:val="18"/>
      <w:lang w:val="en-US" w:eastAsia="en-US"/>
    </w:rPr>
  </w:style>
  <w:style w:type="paragraph" w:styleId="44">
    <w:name w:val="index 4"/>
    <w:basedOn w:val="a5"/>
    <w:next w:val="a5"/>
    <w:autoRedefine/>
    <w:rsid w:val="005F4598"/>
    <w:pPr>
      <w:ind w:left="960" w:hanging="240"/>
      <w:jc w:val="both"/>
    </w:pPr>
    <w:rPr>
      <w:sz w:val="18"/>
      <w:szCs w:val="18"/>
      <w:lang w:val="en-US" w:eastAsia="en-US"/>
    </w:rPr>
  </w:style>
  <w:style w:type="paragraph" w:styleId="52">
    <w:name w:val="index 5"/>
    <w:basedOn w:val="a5"/>
    <w:next w:val="a5"/>
    <w:autoRedefine/>
    <w:rsid w:val="005F4598"/>
    <w:pPr>
      <w:ind w:left="1200" w:hanging="240"/>
      <w:jc w:val="both"/>
    </w:pPr>
    <w:rPr>
      <w:sz w:val="18"/>
      <w:szCs w:val="18"/>
      <w:lang w:val="en-US" w:eastAsia="en-US"/>
    </w:rPr>
  </w:style>
  <w:style w:type="paragraph" w:styleId="62">
    <w:name w:val="index 6"/>
    <w:basedOn w:val="a5"/>
    <w:next w:val="a5"/>
    <w:autoRedefine/>
    <w:rsid w:val="005F4598"/>
    <w:pPr>
      <w:ind w:left="1440" w:hanging="240"/>
      <w:jc w:val="both"/>
    </w:pPr>
    <w:rPr>
      <w:sz w:val="18"/>
      <w:szCs w:val="18"/>
      <w:lang w:val="en-US" w:eastAsia="en-US"/>
    </w:rPr>
  </w:style>
  <w:style w:type="paragraph" w:styleId="72">
    <w:name w:val="index 7"/>
    <w:basedOn w:val="a5"/>
    <w:next w:val="a5"/>
    <w:autoRedefine/>
    <w:rsid w:val="005F4598"/>
    <w:pPr>
      <w:ind w:left="1680" w:hanging="240"/>
      <w:jc w:val="both"/>
    </w:pPr>
    <w:rPr>
      <w:sz w:val="18"/>
      <w:szCs w:val="18"/>
      <w:lang w:val="en-US" w:eastAsia="en-US"/>
    </w:rPr>
  </w:style>
  <w:style w:type="paragraph" w:styleId="82">
    <w:name w:val="index 8"/>
    <w:basedOn w:val="a5"/>
    <w:next w:val="a5"/>
    <w:autoRedefine/>
    <w:rsid w:val="005F4598"/>
    <w:pPr>
      <w:ind w:left="1920" w:hanging="240"/>
      <w:jc w:val="both"/>
    </w:pPr>
    <w:rPr>
      <w:sz w:val="18"/>
      <w:szCs w:val="18"/>
      <w:lang w:val="en-US" w:eastAsia="en-US"/>
    </w:rPr>
  </w:style>
  <w:style w:type="paragraph" w:styleId="92">
    <w:name w:val="index 9"/>
    <w:basedOn w:val="a5"/>
    <w:next w:val="a5"/>
    <w:autoRedefine/>
    <w:rsid w:val="005F4598"/>
    <w:pPr>
      <w:ind w:left="2160" w:hanging="240"/>
      <w:jc w:val="both"/>
    </w:pPr>
    <w:rPr>
      <w:sz w:val="18"/>
      <w:szCs w:val="18"/>
      <w:lang w:val="en-US" w:eastAsia="en-US"/>
    </w:rPr>
  </w:style>
  <w:style w:type="paragraph" w:styleId="affff2">
    <w:name w:val="index heading"/>
    <w:basedOn w:val="a5"/>
    <w:next w:val="1d"/>
    <w:rsid w:val="005F4598"/>
    <w:pPr>
      <w:spacing w:before="240" w:after="120"/>
      <w:jc w:val="center"/>
    </w:pPr>
    <w:rPr>
      <w:b/>
      <w:bCs/>
      <w:sz w:val="26"/>
      <w:szCs w:val="26"/>
      <w:lang w:val="en-US" w:eastAsia="en-US"/>
    </w:rPr>
  </w:style>
  <w:style w:type="paragraph" w:customStyle="1" w:styleId="remark">
    <w:name w:val="remark"/>
    <w:basedOn w:val="a5"/>
    <w:next w:val="a5"/>
    <w:rsid w:val="005F4598"/>
    <w:pPr>
      <w:tabs>
        <w:tab w:val="num" w:pos="1418"/>
      </w:tabs>
      <w:jc w:val="both"/>
    </w:pPr>
    <w:rPr>
      <w:sz w:val="28"/>
      <w:szCs w:val="24"/>
      <w:lang w:eastAsia="en-US"/>
    </w:rPr>
  </w:style>
  <w:style w:type="character" w:customStyle="1" w:styleId="DefinitionChar">
    <w:name w:val="Definition Char"/>
    <w:rsid w:val="005F4598"/>
    <w:rPr>
      <w:sz w:val="24"/>
      <w:szCs w:val="24"/>
      <w:lang w:val="en-US" w:eastAsia="en-US" w:bidi="ar-SA"/>
    </w:rPr>
  </w:style>
  <w:style w:type="character" w:styleId="affff3">
    <w:name w:val="annotation reference"/>
    <w:rsid w:val="005F4598"/>
    <w:rPr>
      <w:sz w:val="16"/>
      <w:szCs w:val="16"/>
    </w:rPr>
  </w:style>
  <w:style w:type="character" w:customStyle="1" w:styleId="afffb">
    <w:name w:val="Текст примечания Знак"/>
    <w:basedOn w:val="a6"/>
    <w:link w:val="afffa"/>
    <w:semiHidden/>
    <w:rsid w:val="005F4598"/>
  </w:style>
  <w:style w:type="character" w:customStyle="1" w:styleId="afffe">
    <w:name w:val="Тема примечания Знак"/>
    <w:link w:val="afffd"/>
    <w:semiHidden/>
    <w:rsid w:val="005F4598"/>
    <w:rPr>
      <w:rFonts w:ascii="Courier New" w:hAnsi="Courier New" w:cs="Courier New"/>
      <w:b/>
      <w:bCs/>
      <w:color w:val="000000"/>
      <w:spacing w:val="-1"/>
    </w:rPr>
  </w:style>
  <w:style w:type="character" w:customStyle="1" w:styleId="afd">
    <w:name w:val="Текст выноски Знак"/>
    <w:link w:val="afc"/>
    <w:rsid w:val="005F4598"/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link w:val="aff0"/>
    <w:semiHidden/>
    <w:rsid w:val="005F4598"/>
    <w:rPr>
      <w:rFonts w:ascii="Tahoma" w:hAnsi="Tahoma" w:cs="Tahoma"/>
      <w:shd w:val="clear" w:color="auto" w:fill="000080"/>
    </w:rPr>
  </w:style>
  <w:style w:type="character" w:customStyle="1" w:styleId="REPnormalCharChar">
    <w:name w:val="REP_normal Char Char"/>
    <w:link w:val="REPnormalChar"/>
    <w:rsid w:val="005F4598"/>
    <w:rPr>
      <w:rFonts w:eastAsia="PMingLiU"/>
      <w:sz w:val="28"/>
      <w:szCs w:val="24"/>
      <w:lang w:eastAsia="zh-TW"/>
    </w:rPr>
  </w:style>
  <w:style w:type="character" w:customStyle="1" w:styleId="REPH2Char">
    <w:name w:val="REP_H2 Char"/>
    <w:link w:val="REPH2"/>
    <w:rsid w:val="005F4598"/>
    <w:rPr>
      <w:rFonts w:eastAsia="PMingLiU"/>
      <w:b/>
      <w:sz w:val="30"/>
      <w:szCs w:val="24"/>
      <w:lang w:eastAsia="zh-TW"/>
    </w:rPr>
  </w:style>
  <w:style w:type="character" w:customStyle="1" w:styleId="REPH3Char">
    <w:name w:val="REP_H3 Char"/>
    <w:link w:val="REPH3"/>
    <w:rsid w:val="005F4598"/>
    <w:rPr>
      <w:rFonts w:eastAsia="PMingLiU"/>
      <w:b/>
      <w:sz w:val="28"/>
      <w:szCs w:val="24"/>
      <w:lang w:val="en-US" w:eastAsia="zh-TW"/>
    </w:rPr>
  </w:style>
  <w:style w:type="numbering" w:styleId="1ai">
    <w:name w:val="Outline List 1"/>
    <w:basedOn w:val="a8"/>
    <w:rsid w:val="005F4598"/>
  </w:style>
  <w:style w:type="numbering" w:styleId="affff4">
    <w:name w:val="Outline List 3"/>
    <w:basedOn w:val="a8"/>
    <w:rsid w:val="005F4598"/>
  </w:style>
  <w:style w:type="paragraph" w:customStyle="1" w:styleId="Head4numbered">
    <w:name w:val="Head 4 numbered"/>
    <w:basedOn w:val="Head2"/>
    <w:next w:val="a5"/>
    <w:rsid w:val="005F4598"/>
    <w:pPr>
      <w:numPr>
        <w:ilvl w:val="3"/>
        <w:numId w:val="29"/>
      </w:numPr>
    </w:pPr>
    <w:rPr>
      <w:sz w:val="28"/>
    </w:rPr>
  </w:style>
  <w:style w:type="character" w:customStyle="1" w:styleId="39">
    <w:name w:val="Основной текст 3 Знак"/>
    <w:link w:val="38"/>
    <w:rsid w:val="005F4598"/>
    <w:rPr>
      <w:sz w:val="24"/>
      <w:szCs w:val="24"/>
    </w:rPr>
  </w:style>
  <w:style w:type="paragraph" w:customStyle="1" w:styleId="heading">
    <w:name w:val="heading"/>
    <w:basedOn w:val="a5"/>
    <w:rsid w:val="005F4598"/>
    <w:pPr>
      <w:pageBreakBefore/>
      <w:spacing w:after="300"/>
      <w:jc w:val="both"/>
      <w:outlineLvl w:val="0"/>
    </w:pPr>
    <w:rPr>
      <w:rFonts w:eastAsia="PMingLiU"/>
      <w:b/>
      <w:color w:val="000000"/>
      <w:sz w:val="40"/>
      <w:szCs w:val="40"/>
      <w:lang w:eastAsia="zh-TW"/>
    </w:rPr>
  </w:style>
  <w:style w:type="paragraph" w:customStyle="1" w:styleId="a1">
    <w:name w:val="Рис"/>
    <w:basedOn w:val="a5"/>
    <w:next w:val="a5"/>
    <w:rsid w:val="005F4598"/>
    <w:pPr>
      <w:numPr>
        <w:numId w:val="27"/>
      </w:numPr>
      <w:jc w:val="center"/>
    </w:pPr>
    <w:rPr>
      <w:sz w:val="28"/>
      <w:szCs w:val="24"/>
      <w:lang w:eastAsia="en-US"/>
    </w:rPr>
  </w:style>
  <w:style w:type="character" w:customStyle="1" w:styleId="Definition">
    <w:name w:val="Definition Знак"/>
    <w:rsid w:val="005F4598"/>
    <w:rPr>
      <w:sz w:val="28"/>
      <w:szCs w:val="24"/>
      <w:lang w:val="en-US" w:eastAsia="en-US" w:bidi="ar-SA"/>
    </w:rPr>
  </w:style>
  <w:style w:type="paragraph" w:customStyle="1" w:styleId="Resume">
    <w:name w:val="Resume"/>
    <w:basedOn w:val="a5"/>
    <w:next w:val="a5"/>
    <w:rsid w:val="005F4598"/>
    <w:pPr>
      <w:numPr>
        <w:ilvl w:val="1"/>
        <w:numId w:val="30"/>
      </w:numPr>
      <w:spacing w:before="240" w:after="240"/>
      <w:jc w:val="both"/>
      <w:outlineLvl w:val="2"/>
    </w:pPr>
    <w:rPr>
      <w:b/>
      <w:sz w:val="36"/>
      <w:szCs w:val="36"/>
      <w:lang w:val="en-US" w:eastAsia="en-US"/>
    </w:rPr>
  </w:style>
  <w:style w:type="paragraph" w:customStyle="1" w:styleId="Head3">
    <w:name w:val="Head3"/>
    <w:basedOn w:val="a5"/>
    <w:next w:val="a5"/>
    <w:rsid w:val="005F4598"/>
    <w:pPr>
      <w:keepNext/>
      <w:numPr>
        <w:numId w:val="31"/>
      </w:numPr>
      <w:spacing w:before="240" w:after="240"/>
      <w:jc w:val="both"/>
      <w:outlineLvl w:val="2"/>
    </w:pPr>
    <w:rPr>
      <w:b/>
      <w:sz w:val="32"/>
      <w:szCs w:val="32"/>
      <w:lang w:val="en-US" w:eastAsia="en-US"/>
    </w:rPr>
  </w:style>
  <w:style w:type="paragraph" w:customStyle="1" w:styleId="Preface">
    <w:name w:val="Preface"/>
    <w:basedOn w:val="1"/>
    <w:rsid w:val="005F4598"/>
    <w:pPr>
      <w:keepLines/>
      <w:pageBreakBefore w:val="0"/>
      <w:numPr>
        <w:numId w:val="0"/>
      </w:numPr>
      <w:tabs>
        <w:tab w:val="clear" w:pos="7938"/>
      </w:tabs>
      <w:snapToGrid w:val="0"/>
      <w:spacing w:before="240" w:after="240"/>
      <w:jc w:val="both"/>
    </w:pPr>
    <w:rPr>
      <w:rFonts w:ascii="Times New Roman" w:eastAsia="PMingLiU" w:hAnsi="Times New Roman"/>
      <w:bCs w:val="0"/>
      <w:kern w:val="0"/>
      <w:sz w:val="36"/>
      <w:szCs w:val="40"/>
      <w:lang w:eastAsia="zh-TW"/>
    </w:rPr>
  </w:style>
  <w:style w:type="paragraph" w:customStyle="1" w:styleId="Proofs">
    <w:name w:val="Proofs"/>
    <w:basedOn w:val="a5"/>
    <w:next w:val="a5"/>
    <w:rsid w:val="005F4598"/>
    <w:pPr>
      <w:keepNext/>
      <w:numPr>
        <w:numId w:val="32"/>
      </w:numPr>
      <w:spacing w:before="240" w:after="240"/>
      <w:jc w:val="both"/>
      <w:outlineLvl w:val="3"/>
    </w:pPr>
    <w:rPr>
      <w:b/>
      <w:sz w:val="32"/>
      <w:szCs w:val="32"/>
      <w:lang w:val="en-US" w:eastAsia="en-US"/>
    </w:rPr>
  </w:style>
  <w:style w:type="paragraph" w:customStyle="1" w:styleId="a4">
    <w:name w:val="Лемма"/>
    <w:basedOn w:val="a5"/>
    <w:next w:val="a5"/>
    <w:link w:val="affff5"/>
    <w:rsid w:val="005F4598"/>
    <w:pPr>
      <w:numPr>
        <w:numId w:val="33"/>
      </w:numPr>
      <w:jc w:val="both"/>
    </w:pPr>
    <w:rPr>
      <w:sz w:val="28"/>
      <w:szCs w:val="24"/>
      <w:lang w:eastAsia="en-US"/>
    </w:rPr>
  </w:style>
  <w:style w:type="paragraph" w:styleId="3">
    <w:name w:val="List Number 3"/>
    <w:basedOn w:val="a5"/>
    <w:rsid w:val="005F4598"/>
    <w:pPr>
      <w:numPr>
        <w:numId w:val="34"/>
      </w:numPr>
      <w:jc w:val="both"/>
    </w:pPr>
    <w:rPr>
      <w:sz w:val="28"/>
      <w:szCs w:val="24"/>
      <w:lang w:val="en-US" w:eastAsia="en-US"/>
    </w:rPr>
  </w:style>
  <w:style w:type="paragraph" w:customStyle="1" w:styleId="DefinitionY">
    <w:name w:val="DefinitionY"/>
    <w:basedOn w:val="DefinitionX"/>
    <w:next w:val="a5"/>
    <w:rsid w:val="005F4598"/>
    <w:pPr>
      <w:keepNext/>
      <w:numPr>
        <w:numId w:val="35"/>
      </w:numPr>
      <w:tabs>
        <w:tab w:val="clear" w:pos="1985"/>
        <w:tab w:val="num" w:pos="720"/>
      </w:tabs>
      <w:ind w:left="720" w:hanging="360"/>
    </w:pPr>
    <w:rPr>
      <w:lang w:val="ru-RU"/>
    </w:rPr>
  </w:style>
  <w:style w:type="paragraph" w:customStyle="1" w:styleId="Definition0">
    <w:name w:val="Definition"/>
    <w:basedOn w:val="a5"/>
    <w:link w:val="DefinitionCharChar"/>
    <w:rsid w:val="005F4598"/>
    <w:pPr>
      <w:tabs>
        <w:tab w:val="num" w:pos="1985"/>
      </w:tabs>
      <w:jc w:val="both"/>
    </w:pPr>
    <w:rPr>
      <w:sz w:val="28"/>
      <w:szCs w:val="24"/>
      <w:lang w:val="en-US" w:eastAsia="en-US"/>
    </w:rPr>
  </w:style>
  <w:style w:type="character" w:customStyle="1" w:styleId="DefinitionCharChar">
    <w:name w:val="Definition Char Char"/>
    <w:link w:val="Definition0"/>
    <w:rsid w:val="005F4598"/>
    <w:rPr>
      <w:sz w:val="28"/>
      <w:szCs w:val="24"/>
      <w:lang w:val="en-US" w:eastAsia="en-US"/>
    </w:rPr>
  </w:style>
  <w:style w:type="character" w:customStyle="1" w:styleId="l">
    <w:name w:val="l"/>
    <w:basedOn w:val="a6"/>
    <w:rsid w:val="005F4598"/>
  </w:style>
  <w:style w:type="paragraph" w:customStyle="1" w:styleId="300">
    <w:name w:val="Стиль Заголовок 3 + Перед:  0 пт После:  0 пт"/>
    <w:basedOn w:val="a5"/>
    <w:next w:val="a5"/>
    <w:rsid w:val="005F4598"/>
    <w:pPr>
      <w:numPr>
        <w:numId w:val="36"/>
      </w:numPr>
      <w:tabs>
        <w:tab w:val="clear" w:pos="284"/>
      </w:tabs>
      <w:ind w:left="0" w:firstLine="0"/>
      <w:jc w:val="both"/>
    </w:pPr>
    <w:rPr>
      <w:b/>
      <w:sz w:val="32"/>
    </w:rPr>
  </w:style>
  <w:style w:type="paragraph" w:customStyle="1" w:styleId="10">
    <w:name w:val="Заг 1"/>
    <w:basedOn w:val="a5"/>
    <w:next w:val="a5"/>
    <w:rsid w:val="005F4598"/>
    <w:pPr>
      <w:numPr>
        <w:numId w:val="37"/>
      </w:numPr>
      <w:jc w:val="both"/>
      <w:outlineLvl w:val="0"/>
    </w:pPr>
    <w:rPr>
      <w:b/>
      <w:sz w:val="36"/>
      <w:szCs w:val="24"/>
    </w:rPr>
  </w:style>
  <w:style w:type="paragraph" w:customStyle="1" w:styleId="22">
    <w:name w:val="Заг 2"/>
    <w:basedOn w:val="a5"/>
    <w:next w:val="a5"/>
    <w:rsid w:val="005F4598"/>
    <w:pPr>
      <w:numPr>
        <w:ilvl w:val="1"/>
        <w:numId w:val="38"/>
      </w:numPr>
      <w:jc w:val="both"/>
      <w:outlineLvl w:val="1"/>
    </w:pPr>
    <w:rPr>
      <w:b/>
      <w:sz w:val="32"/>
      <w:szCs w:val="24"/>
    </w:rPr>
  </w:style>
  <w:style w:type="paragraph" w:styleId="2">
    <w:name w:val="List Number 2"/>
    <w:basedOn w:val="a5"/>
    <w:rsid w:val="005F4598"/>
    <w:pPr>
      <w:numPr>
        <w:numId w:val="39"/>
      </w:numPr>
      <w:jc w:val="both"/>
    </w:pPr>
    <w:rPr>
      <w:sz w:val="28"/>
      <w:szCs w:val="24"/>
      <w:lang w:val="en-US" w:eastAsia="en-US"/>
    </w:rPr>
  </w:style>
  <w:style w:type="paragraph" w:customStyle="1" w:styleId="affff6">
    <w:name w:val="Стиль Утверждение + подчеркивание"/>
    <w:basedOn w:val="a0"/>
    <w:link w:val="affff7"/>
    <w:rsid w:val="005F4598"/>
    <w:rPr>
      <w:u w:val="single"/>
    </w:rPr>
  </w:style>
  <w:style w:type="character" w:customStyle="1" w:styleId="affff1">
    <w:name w:val="Теорема Знак Знак"/>
    <w:link w:val="a0"/>
    <w:rsid w:val="00305E55"/>
    <w:rPr>
      <w:lang w:eastAsia="en-US"/>
    </w:rPr>
  </w:style>
  <w:style w:type="character" w:customStyle="1" w:styleId="affff7">
    <w:name w:val="Стиль Утверждение + подчеркивание Знак"/>
    <w:link w:val="affff6"/>
    <w:rsid w:val="005F4598"/>
    <w:rPr>
      <w:u w:val="single"/>
      <w:lang w:eastAsia="en-US"/>
    </w:rPr>
  </w:style>
  <w:style w:type="paragraph" w:customStyle="1" w:styleId="CourierNew">
    <w:name w:val="Стиль Лемма + Courier New"/>
    <w:basedOn w:val="a4"/>
    <w:link w:val="CourierNew0"/>
    <w:rsid w:val="005F4598"/>
    <w:rPr>
      <w:rFonts w:ascii="Courier New" w:hAnsi="Courier New"/>
    </w:rPr>
  </w:style>
  <w:style w:type="character" w:customStyle="1" w:styleId="affff5">
    <w:name w:val="Лемма Знак"/>
    <w:link w:val="a4"/>
    <w:rsid w:val="005F4598"/>
    <w:rPr>
      <w:sz w:val="28"/>
      <w:szCs w:val="24"/>
      <w:lang w:eastAsia="en-US"/>
    </w:rPr>
  </w:style>
  <w:style w:type="character" w:customStyle="1" w:styleId="CourierNew0">
    <w:name w:val="Стиль Лемма + Courier New Знак"/>
    <w:link w:val="CourierNew"/>
    <w:rsid w:val="005F4598"/>
    <w:rPr>
      <w:rFonts w:ascii="Courier New" w:hAnsi="Courier New"/>
      <w:sz w:val="28"/>
      <w:szCs w:val="24"/>
      <w:lang w:eastAsia="en-US"/>
    </w:rPr>
  </w:style>
  <w:style w:type="paragraph" w:customStyle="1" w:styleId="affff8">
    <w:name w:val="Блок кода"/>
    <w:basedOn w:val="a5"/>
    <w:rsid w:val="00E4528F"/>
    <w:pPr>
      <w:jc w:val="both"/>
    </w:pPr>
    <w:rPr>
      <w:rFonts w:ascii="Courier New" w:hAnsi="Courier New"/>
      <w:sz w:val="24"/>
      <w:szCs w:val="24"/>
    </w:rPr>
  </w:style>
  <w:style w:type="paragraph" w:customStyle="1" w:styleId="affff9">
    <w:name w:val="Аннотация"/>
    <w:basedOn w:val="a5"/>
    <w:rsid w:val="00E4528F"/>
    <w:pPr>
      <w:spacing w:before="100" w:beforeAutospacing="1" w:after="100" w:afterAutospacing="1"/>
      <w:ind w:firstLine="567"/>
      <w:jc w:val="both"/>
    </w:pPr>
    <w:rPr>
      <w:sz w:val="22"/>
      <w:szCs w:val="24"/>
    </w:rPr>
  </w:style>
  <w:style w:type="paragraph" w:customStyle="1" w:styleId="1095">
    <w:name w:val="Стиль Заголовок 1 + Первая строка:  095 см"/>
    <w:basedOn w:val="1"/>
    <w:rsid w:val="00E4528F"/>
    <w:pPr>
      <w:pageBreakBefore w:val="0"/>
      <w:numPr>
        <w:numId w:val="0"/>
      </w:numPr>
      <w:tabs>
        <w:tab w:val="clear" w:pos="7938"/>
      </w:tabs>
      <w:suppressAutoHyphens/>
      <w:spacing w:before="100" w:beforeAutospacing="1" w:after="100" w:afterAutospacing="1"/>
      <w:jc w:val="both"/>
    </w:pPr>
    <w:rPr>
      <w:i/>
      <w:kern w:val="32"/>
      <w:lang w:eastAsia="ar-SA"/>
    </w:rPr>
  </w:style>
  <w:style w:type="character" w:styleId="HTML3">
    <w:name w:val="HTML Code"/>
    <w:rsid w:val="005735D9"/>
    <w:rPr>
      <w:rFonts w:ascii="Courier New" w:eastAsia="Times New Roman" w:hAnsi="Courier New" w:cs="Courier New"/>
      <w:sz w:val="20"/>
      <w:szCs w:val="20"/>
    </w:rPr>
  </w:style>
  <w:style w:type="paragraph" w:customStyle="1" w:styleId="110">
    <w:name w:val="рис1.1"/>
    <w:basedOn w:val="18"/>
    <w:rsid w:val="00487A03"/>
    <w:pPr>
      <w:ind w:left="567"/>
    </w:pPr>
  </w:style>
  <w:style w:type="paragraph" w:customStyle="1" w:styleId="affffa">
    <w:name w:val="заг английский"/>
    <w:basedOn w:val="1"/>
    <w:rsid w:val="005F15EE"/>
    <w:pPr>
      <w:pageBreakBefore w:val="0"/>
      <w:spacing w:before="720" w:after="240"/>
      <w:jc w:val="left"/>
    </w:pPr>
    <w:rPr>
      <w:sz w:val="24"/>
      <w:lang w:val="en-US"/>
    </w:rPr>
  </w:style>
  <w:style w:type="paragraph" w:customStyle="1" w:styleId="storybody">
    <w:name w:val="storybody"/>
    <w:basedOn w:val="a5"/>
    <w:rsid w:val="005F15EE"/>
    <w:pPr>
      <w:spacing w:before="100" w:beforeAutospacing="1" w:after="100" w:afterAutospacing="1"/>
      <w:ind w:firstLine="400"/>
      <w:jc w:val="both"/>
    </w:pPr>
    <w:rPr>
      <w:rFonts w:ascii="Arial" w:hAnsi="Arial" w:cs="Arial"/>
      <w:color w:val="000000"/>
    </w:rPr>
  </w:style>
  <w:style w:type="paragraph" w:customStyle="1" w:styleId="affffb">
    <w:name w:val="авторы анг"/>
    <w:basedOn w:val="af2"/>
    <w:rsid w:val="00540580"/>
    <w:pPr>
      <w:jc w:val="left"/>
    </w:pPr>
  </w:style>
  <w:style w:type="character" w:customStyle="1" w:styleId="FootnoteCharacters">
    <w:name w:val="Footnote Characters"/>
    <w:rsid w:val="00A34B03"/>
    <w:rPr>
      <w:vertAlign w:val="superscript"/>
    </w:rPr>
  </w:style>
  <w:style w:type="character" w:customStyle="1" w:styleId="1e">
    <w:name w:val="Знак сноски1"/>
    <w:rsid w:val="00A34B03"/>
    <w:rPr>
      <w:vertAlign w:val="superscript"/>
    </w:rPr>
  </w:style>
  <w:style w:type="paragraph" w:customStyle="1" w:styleId="2e">
    <w:name w:val="Название объекта2"/>
    <w:basedOn w:val="a5"/>
    <w:next w:val="a5"/>
    <w:rsid w:val="00A34B03"/>
    <w:pPr>
      <w:suppressAutoHyphens/>
      <w:spacing w:before="120" w:after="120"/>
      <w:jc w:val="both"/>
    </w:pPr>
    <w:rPr>
      <w:rFonts w:eastAsia="Calibri" w:cs="Calibri"/>
      <w:b/>
      <w:bCs/>
      <w:lang w:eastAsia="ar-SA"/>
    </w:rPr>
  </w:style>
  <w:style w:type="paragraph" w:customStyle="1" w:styleId="Abstract0">
    <w:name w:val="Abstract"/>
    <w:rsid w:val="00A34B03"/>
    <w:pPr>
      <w:suppressAutoHyphens/>
      <w:spacing w:after="200"/>
      <w:jc w:val="both"/>
    </w:pPr>
    <w:rPr>
      <w:rFonts w:eastAsia="SimSun"/>
      <w:b/>
      <w:bCs/>
      <w:sz w:val="18"/>
      <w:szCs w:val="18"/>
      <w:lang w:val="en-US" w:eastAsia="ar-SA"/>
    </w:rPr>
  </w:style>
  <w:style w:type="paragraph" w:customStyle="1" w:styleId="1f">
    <w:name w:val="Абзац списка1"/>
    <w:basedOn w:val="a5"/>
    <w:rsid w:val="00CB46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рабочий"/>
    <w:basedOn w:val="a5"/>
    <w:link w:val="affffd"/>
    <w:rsid w:val="00CB4674"/>
    <w:pPr>
      <w:spacing w:after="120" w:line="360" w:lineRule="auto"/>
      <w:ind w:firstLine="709"/>
      <w:jc w:val="both"/>
    </w:pPr>
    <w:rPr>
      <w:sz w:val="28"/>
      <w:szCs w:val="28"/>
      <w:lang w:eastAsia="en-US"/>
    </w:rPr>
  </w:style>
  <w:style w:type="character" w:customStyle="1" w:styleId="affffd">
    <w:name w:val="рабочий Знак"/>
    <w:link w:val="affffc"/>
    <w:locked/>
    <w:rsid w:val="00CB4674"/>
    <w:rPr>
      <w:sz w:val="28"/>
      <w:szCs w:val="28"/>
      <w:lang w:val="ru-RU" w:eastAsia="en-US" w:bidi="ar-SA"/>
    </w:rPr>
  </w:style>
  <w:style w:type="paragraph" w:customStyle="1" w:styleId="-">
    <w:name w:val="- рабочий"/>
    <w:basedOn w:val="affffc"/>
    <w:link w:val="-0"/>
    <w:rsid w:val="00CB4674"/>
    <w:pPr>
      <w:numPr>
        <w:numId w:val="43"/>
      </w:numPr>
    </w:pPr>
  </w:style>
  <w:style w:type="character" w:customStyle="1" w:styleId="-0">
    <w:name w:val="- рабочий Знак"/>
    <w:basedOn w:val="affffd"/>
    <w:link w:val="-"/>
    <w:locked/>
    <w:rsid w:val="00CB4674"/>
    <w:rPr>
      <w:sz w:val="28"/>
      <w:szCs w:val="28"/>
      <w:lang w:val="ru-RU" w:eastAsia="en-US" w:bidi="ar-SA"/>
    </w:rPr>
  </w:style>
  <w:style w:type="character" w:customStyle="1" w:styleId="longtext">
    <w:name w:val="long_text"/>
    <w:rsid w:val="00CB4674"/>
    <w:rPr>
      <w:rFonts w:cs="Times New Roman"/>
    </w:rPr>
  </w:style>
  <w:style w:type="paragraph" w:customStyle="1" w:styleId="1f0">
    <w:name w:val="авторы1"/>
    <w:basedOn w:val="a5"/>
    <w:rsid w:val="00CB4674"/>
    <w:pPr>
      <w:jc w:val="center"/>
    </w:pPr>
    <w:rPr>
      <w:i/>
    </w:rPr>
  </w:style>
  <w:style w:type="paragraph" w:customStyle="1" w:styleId="a3">
    <w:name w:val="булетисп"/>
    <w:basedOn w:val="a5"/>
    <w:rsid w:val="00CB4674"/>
    <w:pPr>
      <w:numPr>
        <w:numId w:val="42"/>
      </w:numPr>
      <w:spacing w:after="60"/>
      <w:jc w:val="both"/>
    </w:pPr>
  </w:style>
  <w:style w:type="paragraph" w:customStyle="1" w:styleId="a2">
    <w:name w:val="списокисп"/>
    <w:basedOn w:val="a5"/>
    <w:rsid w:val="00CB4674"/>
    <w:pPr>
      <w:numPr>
        <w:numId w:val="41"/>
      </w:numPr>
      <w:spacing w:after="120"/>
      <w:jc w:val="both"/>
    </w:pPr>
  </w:style>
  <w:style w:type="paragraph" w:customStyle="1" w:styleId="Style14ptBoldBefore24ptAfter12pt">
    <w:name w:val="Style 14 pt Bold Before:  24 pt After:  12 pt"/>
    <w:basedOn w:val="a5"/>
    <w:rsid w:val="00192666"/>
    <w:pPr>
      <w:numPr>
        <w:ilvl w:val="1"/>
        <w:numId w:val="44"/>
      </w:numPr>
    </w:pPr>
    <w:rPr>
      <w:sz w:val="24"/>
      <w:szCs w:val="24"/>
    </w:rPr>
  </w:style>
  <w:style w:type="character" w:customStyle="1" w:styleId="apple-style-span">
    <w:name w:val="apple-style-span"/>
    <w:basedOn w:val="a6"/>
    <w:rsid w:val="00192666"/>
  </w:style>
  <w:style w:type="paragraph" w:customStyle="1" w:styleId="12">
    <w:name w:val="Стиль1"/>
    <w:basedOn w:val="20"/>
    <w:rsid w:val="0051191A"/>
    <w:pPr>
      <w:widowControl w:val="0"/>
      <w:numPr>
        <w:ilvl w:val="0"/>
        <w:numId w:val="45"/>
      </w:numPr>
      <w:suppressAutoHyphens/>
      <w:spacing w:after="120"/>
      <w:jc w:val="left"/>
    </w:pPr>
    <w:rPr>
      <w:rFonts w:ascii="Times New Roman" w:hAnsi="Times New Roman"/>
      <w:i w:val="0"/>
      <w:kern w:val="1"/>
      <w:sz w:val="28"/>
      <w:szCs w:val="28"/>
      <w:lang w:eastAsia="hi-IN" w:bidi="hi-IN"/>
    </w:rPr>
  </w:style>
  <w:style w:type="paragraph" w:customStyle="1" w:styleId="affffe">
    <w:name w:val="Автор"/>
    <w:basedOn w:val="a5"/>
    <w:next w:val="a5"/>
    <w:qFormat/>
    <w:rsid w:val="00170FFE"/>
    <w:pPr>
      <w:widowControl w:val="0"/>
      <w:autoSpaceDE w:val="0"/>
      <w:autoSpaceDN w:val="0"/>
      <w:adjustRightInd w:val="0"/>
      <w:spacing w:before="240" w:after="120" w:line="360" w:lineRule="auto"/>
      <w:jc w:val="center"/>
    </w:pPr>
    <w:rPr>
      <w:noProof/>
      <w:sz w:val="24"/>
      <w:szCs w:val="24"/>
    </w:rPr>
  </w:style>
  <w:style w:type="paragraph" w:customStyle="1" w:styleId="1f1">
    <w:name w:val="Название объекта1"/>
    <w:basedOn w:val="a5"/>
    <w:rsid w:val="005819C9"/>
    <w:pPr>
      <w:widowControl w:val="0"/>
      <w:suppressLineNumbers/>
      <w:suppressAutoHyphens/>
      <w:spacing w:before="120" w:after="120"/>
    </w:pPr>
    <w:rPr>
      <w:rFonts w:ascii="Liberation Serif" w:eastAsia="Arial" w:hAnsi="Liberation Serif"/>
      <w:i/>
      <w:iCs/>
      <w:kern w:val="1"/>
      <w:sz w:val="24"/>
      <w:szCs w:val="24"/>
    </w:rPr>
  </w:style>
  <w:style w:type="paragraph" w:customStyle="1" w:styleId="TableContents">
    <w:name w:val="Table Contents"/>
    <w:basedOn w:val="a5"/>
    <w:rsid w:val="005819C9"/>
    <w:pPr>
      <w:widowControl w:val="0"/>
      <w:suppressLineNumbers/>
      <w:suppressAutoHyphens/>
    </w:pPr>
    <w:rPr>
      <w:rFonts w:ascii="Liberation Serif" w:eastAsia="Arial" w:hAnsi="Liberation Serif"/>
      <w:kern w:val="1"/>
      <w:sz w:val="24"/>
      <w:szCs w:val="24"/>
    </w:rPr>
  </w:style>
  <w:style w:type="paragraph" w:customStyle="1" w:styleId="TableHeading">
    <w:name w:val="Table Heading"/>
    <w:basedOn w:val="TableContents"/>
    <w:rsid w:val="005819C9"/>
    <w:pPr>
      <w:jc w:val="center"/>
    </w:pPr>
    <w:rPr>
      <w:b/>
      <w:bCs/>
    </w:rPr>
  </w:style>
  <w:style w:type="paragraph" w:customStyle="1" w:styleId="1f2">
    <w:name w:val="Название1"/>
    <w:basedOn w:val="a5"/>
    <w:rsid w:val="003F00D8"/>
    <w:pPr>
      <w:keepNext/>
      <w:keepLines/>
      <w:pageBreakBefore/>
      <w:tabs>
        <w:tab w:val="left" w:pos="284"/>
      </w:tabs>
      <w:suppressAutoHyphens/>
      <w:spacing w:after="460" w:line="348" w:lineRule="exact"/>
      <w:ind w:firstLine="227"/>
      <w:jc w:val="center"/>
    </w:pPr>
    <w:rPr>
      <w:rFonts w:ascii="Times" w:hAnsi="Times"/>
      <w:b/>
      <w:sz w:val="28"/>
      <w:lang w:val="en-US" w:eastAsia="de-DE"/>
    </w:rPr>
  </w:style>
  <w:style w:type="paragraph" w:customStyle="1" w:styleId="authorinfo">
    <w:name w:val="authorinfo"/>
    <w:basedOn w:val="a5"/>
    <w:next w:val="EMail"/>
    <w:rsid w:val="003F00D8"/>
    <w:pPr>
      <w:ind w:firstLine="227"/>
      <w:jc w:val="center"/>
    </w:pPr>
    <w:rPr>
      <w:rFonts w:ascii="Times" w:hAnsi="Times"/>
      <w:sz w:val="18"/>
      <w:lang w:val="en-US" w:eastAsia="de-DE"/>
    </w:rPr>
  </w:style>
  <w:style w:type="paragraph" w:customStyle="1" w:styleId="p1a">
    <w:name w:val="p1a"/>
    <w:basedOn w:val="a5"/>
    <w:next w:val="a5"/>
    <w:link w:val="p1aZchn"/>
    <w:rsid w:val="003F00D8"/>
    <w:pPr>
      <w:jc w:val="both"/>
    </w:pPr>
    <w:rPr>
      <w:rFonts w:ascii="Times" w:hAnsi="Times"/>
      <w:lang w:val="en-US" w:eastAsia="de-DE"/>
    </w:rPr>
  </w:style>
  <w:style w:type="paragraph" w:customStyle="1" w:styleId="tabletitle">
    <w:name w:val="table title"/>
    <w:basedOn w:val="a5"/>
    <w:next w:val="a5"/>
    <w:rsid w:val="003F00D8"/>
    <w:pPr>
      <w:keepNext/>
      <w:keepLines/>
      <w:spacing w:before="240" w:after="120"/>
      <w:jc w:val="both"/>
    </w:pPr>
    <w:rPr>
      <w:rFonts w:ascii="Times" w:hAnsi="Times"/>
      <w:sz w:val="18"/>
      <w:lang w:val="de-DE" w:eastAsia="de-DE"/>
    </w:rPr>
  </w:style>
  <w:style w:type="character" w:customStyle="1" w:styleId="p1aZchn">
    <w:name w:val="p1a Zchn"/>
    <w:link w:val="p1a"/>
    <w:locked/>
    <w:rsid w:val="003F00D8"/>
    <w:rPr>
      <w:rFonts w:ascii="Times" w:hAnsi="Times"/>
      <w:lang w:val="en-US" w:eastAsia="de-DE" w:bidi="ar-SA"/>
    </w:rPr>
  </w:style>
  <w:style w:type="paragraph" w:customStyle="1" w:styleId="xl25">
    <w:name w:val="xl25"/>
    <w:basedOn w:val="a5"/>
    <w:rsid w:val="003F00D8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8"/>
      <w:szCs w:val="28"/>
    </w:rPr>
  </w:style>
  <w:style w:type="character" w:customStyle="1" w:styleId="searchword1">
    <w:name w:val="searchword1"/>
    <w:rsid w:val="00D902E9"/>
    <w:rPr>
      <w:rFonts w:cs="Times New Roman"/>
    </w:rPr>
  </w:style>
  <w:style w:type="paragraph" w:customStyle="1" w:styleId="ContentsHeading">
    <w:name w:val="Contents Heading"/>
    <w:basedOn w:val="Heading0"/>
    <w:rsid w:val="00892516"/>
    <w:pPr>
      <w:suppressLineNumbers/>
    </w:pPr>
    <w:rPr>
      <w:rFonts w:ascii="Arial" w:hAnsi="Arial" w:cs="Tahoma"/>
      <w:b/>
      <w:bCs/>
      <w:sz w:val="32"/>
      <w:szCs w:val="32"/>
      <w:lang w:eastAsia="ar-SA"/>
    </w:rPr>
  </w:style>
  <w:style w:type="paragraph" w:customStyle="1" w:styleId="Heading0">
    <w:name w:val="Heading"/>
    <w:basedOn w:val="a5"/>
    <w:next w:val="aa"/>
    <w:rsid w:val="00892516"/>
    <w:pPr>
      <w:keepNext/>
      <w:widowControl w:val="0"/>
      <w:suppressAutoHyphens/>
      <w:spacing w:before="240" w:after="120"/>
    </w:pPr>
    <w:rPr>
      <w:rFonts w:ascii="Nimbus Sans L" w:eastAsia="DejaVu Sans" w:hAnsi="Nimbus Sans L" w:cs="DejaVu Sans"/>
      <w:kern w:val="1"/>
      <w:sz w:val="28"/>
      <w:szCs w:val="28"/>
      <w:lang w:val="en-US"/>
    </w:rPr>
  </w:style>
  <w:style w:type="paragraph" w:customStyle="1" w:styleId="Caption1">
    <w:name w:val="Caption1"/>
    <w:basedOn w:val="a5"/>
    <w:rsid w:val="00892516"/>
    <w:pPr>
      <w:widowControl w:val="0"/>
      <w:suppressLineNumbers/>
      <w:suppressAutoHyphens/>
      <w:spacing w:before="120" w:after="120"/>
    </w:pPr>
    <w:rPr>
      <w:rFonts w:ascii="Nimbus Roman No9 L" w:eastAsia="DejaVu Sans" w:hAnsi="Nimbus Roman No9 L"/>
      <w:i/>
      <w:iCs/>
      <w:kern w:val="1"/>
      <w:sz w:val="24"/>
      <w:szCs w:val="24"/>
      <w:lang w:val="en-US"/>
    </w:rPr>
  </w:style>
  <w:style w:type="paragraph" w:customStyle="1" w:styleId="Index">
    <w:name w:val="Index"/>
    <w:basedOn w:val="a5"/>
    <w:rsid w:val="00892516"/>
    <w:pPr>
      <w:widowControl w:val="0"/>
      <w:suppressLineNumbers/>
      <w:suppressAutoHyphens/>
    </w:pPr>
    <w:rPr>
      <w:rFonts w:ascii="Nimbus Roman No9 L" w:eastAsia="DejaVu Sans" w:hAnsi="Nimbus Roman No9 L"/>
      <w:kern w:val="1"/>
      <w:sz w:val="24"/>
      <w:szCs w:val="24"/>
      <w:lang w:val="en-US"/>
    </w:rPr>
  </w:style>
  <w:style w:type="character" w:customStyle="1" w:styleId="ACRONYM">
    <w:name w:val="ACRONYM"/>
    <w:rsid w:val="00892516"/>
  </w:style>
  <w:style w:type="paragraph" w:customStyle="1" w:styleId="1f3">
    <w:name w:val="본문 1"/>
    <w:basedOn w:val="a5"/>
    <w:rsid w:val="00892516"/>
    <w:pPr>
      <w:ind w:left="400"/>
      <w:jc w:val="both"/>
    </w:pPr>
    <w:rPr>
      <w:rFonts w:ascii="Trebuchet MS" w:eastAsia="Gulim" w:hAnsi="Trebuchet MS" w:cs="Batang"/>
      <w:kern w:val="1"/>
      <w:lang w:val="en-US" w:eastAsia="ar-SA"/>
    </w:rPr>
  </w:style>
  <w:style w:type="character" w:customStyle="1" w:styleId="HTML0">
    <w:name w:val="Стандартный HTML Знак"/>
    <w:link w:val="HTML"/>
    <w:rsid w:val="00892516"/>
    <w:rPr>
      <w:rFonts w:ascii="Arial Unicode MS" w:eastAsia="Arial Unicode MS" w:hAnsi="Arial Unicode MS" w:cs="Arial Unicode MS"/>
    </w:rPr>
  </w:style>
  <w:style w:type="character" w:customStyle="1" w:styleId="kw4">
    <w:name w:val="kw4"/>
    <w:rsid w:val="00892516"/>
  </w:style>
  <w:style w:type="character" w:customStyle="1" w:styleId="sy0">
    <w:name w:val="sy0"/>
    <w:rsid w:val="00892516"/>
  </w:style>
  <w:style w:type="character" w:customStyle="1" w:styleId="br0">
    <w:name w:val="br0"/>
    <w:rsid w:val="00892516"/>
  </w:style>
  <w:style w:type="character" w:customStyle="1" w:styleId="nu0">
    <w:name w:val="nu0"/>
    <w:rsid w:val="00892516"/>
  </w:style>
  <w:style w:type="character" w:customStyle="1" w:styleId="kw1">
    <w:name w:val="kw1"/>
    <w:rsid w:val="00892516"/>
  </w:style>
  <w:style w:type="paragraph" w:styleId="afffff">
    <w:name w:val="TOC Heading"/>
    <w:basedOn w:val="1"/>
    <w:next w:val="a5"/>
    <w:uiPriority w:val="39"/>
    <w:qFormat/>
    <w:rsid w:val="00892516"/>
    <w:pPr>
      <w:keepLines/>
      <w:pageBreakBefore w:val="0"/>
      <w:numPr>
        <w:numId w:val="0"/>
      </w:numPr>
      <w:tabs>
        <w:tab w:val="clear" w:pos="7938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pple-converted-space">
    <w:name w:val="apple-converted-space"/>
    <w:rsid w:val="00892516"/>
  </w:style>
  <w:style w:type="character" w:customStyle="1" w:styleId="stdnobr">
    <w:name w:val="std nobr"/>
    <w:rsid w:val="00892516"/>
  </w:style>
  <w:style w:type="character" w:customStyle="1" w:styleId="searchword0">
    <w:name w:val="searchword0"/>
    <w:rsid w:val="00892516"/>
  </w:style>
  <w:style w:type="paragraph" w:customStyle="1" w:styleId="111">
    <w:name w:val="Абзац списка11"/>
    <w:basedOn w:val="a5"/>
    <w:uiPriority w:val="34"/>
    <w:qFormat/>
    <w:rsid w:val="00892516"/>
    <w:pPr>
      <w:widowControl w:val="0"/>
      <w:suppressAutoHyphens/>
      <w:ind w:left="708"/>
    </w:pPr>
    <w:rPr>
      <w:rFonts w:ascii="Nimbus Roman No9 L" w:eastAsia="DejaVu Sans" w:hAnsi="Nimbus Roman No9 L"/>
      <w:kern w:val="1"/>
      <w:sz w:val="24"/>
      <w:szCs w:val="24"/>
      <w:lang w:val="en-US"/>
    </w:rPr>
  </w:style>
  <w:style w:type="paragraph" w:styleId="afffff0">
    <w:name w:val="List Paragraph"/>
    <w:basedOn w:val="a5"/>
    <w:uiPriority w:val="34"/>
    <w:qFormat/>
    <w:rsid w:val="00892516"/>
    <w:pPr>
      <w:widowControl w:val="0"/>
      <w:suppressAutoHyphens/>
      <w:spacing w:line="360" w:lineRule="auto"/>
      <w:ind w:left="720"/>
    </w:pPr>
    <w:rPr>
      <w:rFonts w:eastAsia="DejaVu Sans" w:cs="DejaVu Sans"/>
      <w:kern w:val="1"/>
      <w:sz w:val="24"/>
      <w:szCs w:val="24"/>
      <w:lang w:eastAsia="hi-IN" w:bidi="hi-IN"/>
    </w:rPr>
  </w:style>
  <w:style w:type="character" w:customStyle="1" w:styleId="WW8Num15z1">
    <w:name w:val="WW8Num15z1"/>
    <w:rsid w:val="00892516"/>
    <w:rPr>
      <w:rFonts w:ascii="Courier New" w:hAnsi="Courier New" w:cs="Courier New"/>
    </w:rPr>
  </w:style>
  <w:style w:type="paragraph" w:styleId="a">
    <w:name w:val="List Number"/>
    <w:basedOn w:val="a5"/>
    <w:rsid w:val="00745731"/>
    <w:pPr>
      <w:numPr>
        <w:numId w:val="46"/>
      </w:numPr>
      <w:contextualSpacing/>
    </w:pPr>
  </w:style>
  <w:style w:type="paragraph" w:customStyle="1" w:styleId="afffff1">
    <w:name w:val="Рисунок"/>
    <w:autoRedefine/>
    <w:rsid w:val="00745731"/>
    <w:pPr>
      <w:jc w:val="center"/>
    </w:pPr>
    <w:rPr>
      <w:sz w:val="28"/>
      <w:szCs w:val="28"/>
    </w:rPr>
  </w:style>
  <w:style w:type="character" w:customStyle="1" w:styleId="small-link-text">
    <w:name w:val="small-link-text"/>
    <w:rsid w:val="00745731"/>
  </w:style>
  <w:style w:type="paragraph" w:customStyle="1" w:styleId="afffff2">
    <w:name w:val="Продолжение в списке"/>
    <w:basedOn w:val="a5"/>
    <w:rsid w:val="00745731"/>
    <w:pPr>
      <w:widowControl w:val="0"/>
      <w:tabs>
        <w:tab w:val="num" w:pos="340"/>
      </w:tabs>
      <w:spacing w:line="360" w:lineRule="auto"/>
      <w:ind w:left="340" w:hanging="340"/>
      <w:jc w:val="both"/>
    </w:pPr>
    <w:rPr>
      <w:sz w:val="28"/>
      <w:szCs w:val="24"/>
    </w:rPr>
  </w:style>
  <w:style w:type="paragraph" w:customStyle="1" w:styleId="afffff3">
    <w:name w:val="Стиль По ширине"/>
    <w:basedOn w:val="a5"/>
    <w:rsid w:val="00745731"/>
    <w:pPr>
      <w:jc w:val="both"/>
    </w:pPr>
    <w:rPr>
      <w:sz w:val="24"/>
      <w:szCs w:val="24"/>
      <w:lang w:val="en-US" w:eastAsia="en-US"/>
    </w:rPr>
  </w:style>
  <w:style w:type="paragraph" w:customStyle="1" w:styleId="afffff4">
    <w:name w:val="Обычный + по ширине"/>
    <w:aliases w:val="Первая строка:  1,25 см"/>
    <w:basedOn w:val="a5"/>
    <w:rsid w:val="002E1C1C"/>
    <w:pPr>
      <w:suppressAutoHyphens/>
      <w:ind w:firstLine="709"/>
      <w:jc w:val="both"/>
    </w:pPr>
    <w:rPr>
      <w:sz w:val="24"/>
      <w:szCs w:val="24"/>
      <w:lang w:eastAsia="ar-SA"/>
    </w:rPr>
  </w:style>
  <w:style w:type="numbering" w:customStyle="1" w:styleId="21">
    <w:name w:val="Стиль2"/>
    <w:rsid w:val="0025018A"/>
    <w:pPr>
      <w:numPr>
        <w:numId w:val="47"/>
      </w:numPr>
    </w:pPr>
  </w:style>
  <w:style w:type="numbering" w:customStyle="1" w:styleId="31">
    <w:name w:val="Стиль3"/>
    <w:rsid w:val="0025018A"/>
    <w:pPr>
      <w:numPr>
        <w:numId w:val="48"/>
      </w:numPr>
    </w:pPr>
  </w:style>
  <w:style w:type="numbering" w:customStyle="1" w:styleId="4">
    <w:name w:val="Стиль4"/>
    <w:rsid w:val="0025018A"/>
    <w:pPr>
      <w:numPr>
        <w:numId w:val="49"/>
      </w:numPr>
    </w:pPr>
  </w:style>
  <w:style w:type="character" w:customStyle="1" w:styleId="afff">
    <w:name w:val="Текст концевой сноски Знак"/>
    <w:link w:val="affe"/>
    <w:uiPriority w:val="99"/>
    <w:semiHidden/>
    <w:rsid w:val="003B6F46"/>
  </w:style>
  <w:style w:type="character" w:customStyle="1" w:styleId="MTEquationSection">
    <w:name w:val="MTEquationSection"/>
    <w:rsid w:val="003B6F46"/>
    <w:rPr>
      <w:rFonts w:ascii="Times New Roman" w:hAnsi="Times New Roman" w:cs="Times New Roman"/>
      <w:b/>
      <w:bCs/>
      <w:noProof/>
      <w:vanish/>
      <w:color w:val="FF0000"/>
      <w:sz w:val="32"/>
      <w:szCs w:val="32"/>
    </w:rPr>
  </w:style>
  <w:style w:type="character" w:customStyle="1" w:styleId="pagination">
    <w:name w:val="pagination"/>
    <w:rsid w:val="00DC3868"/>
  </w:style>
  <w:style w:type="character" w:customStyle="1" w:styleId="small-link-text1">
    <w:name w:val="small-link-text1"/>
    <w:rsid w:val="00DC3868"/>
    <w:rPr>
      <w:rFonts w:ascii="Arial" w:hAnsi="Arial" w:cs="Arial" w:hint="default"/>
      <w:color w:val="000000"/>
      <w:sz w:val="20"/>
      <w:szCs w:val="20"/>
    </w:rPr>
  </w:style>
  <w:style w:type="character" w:customStyle="1" w:styleId="afb">
    <w:name w:val="Текст Знак"/>
    <w:link w:val="afa"/>
    <w:rsid w:val="00DC3868"/>
    <w:rPr>
      <w:rFonts w:ascii="Courier New" w:hAnsi="Courier New" w:cs="Courier New"/>
    </w:rPr>
  </w:style>
  <w:style w:type="character" w:customStyle="1" w:styleId="container">
    <w:name w:val="container"/>
    <w:rsid w:val="0036268A"/>
  </w:style>
  <w:style w:type="character" w:customStyle="1" w:styleId="year">
    <w:name w:val="year"/>
    <w:rsid w:val="0036268A"/>
  </w:style>
  <w:style w:type="character" w:customStyle="1" w:styleId="info">
    <w:name w:val="info"/>
    <w:rsid w:val="0036268A"/>
  </w:style>
  <w:style w:type="character" w:customStyle="1" w:styleId="volume">
    <w:name w:val="volume"/>
    <w:rsid w:val="0036268A"/>
  </w:style>
  <w:style w:type="character" w:customStyle="1" w:styleId="issue">
    <w:name w:val="issue"/>
    <w:rsid w:val="0036268A"/>
  </w:style>
  <w:style w:type="character" w:customStyle="1" w:styleId="publisher">
    <w:name w:val="publisher"/>
    <w:rsid w:val="0036268A"/>
  </w:style>
  <w:style w:type="character" w:customStyle="1" w:styleId="pages">
    <w:name w:val="pages"/>
    <w:rsid w:val="0036268A"/>
  </w:style>
  <w:style w:type="numbering" w:customStyle="1" w:styleId="1f4">
    <w:name w:val="Нет списка1"/>
    <w:next w:val="a8"/>
    <w:semiHidden/>
    <w:unhideWhenUsed/>
    <w:rsid w:val="0017410D"/>
  </w:style>
  <w:style w:type="character" w:customStyle="1" w:styleId="afffff5">
    <w:name w:val="Символ сноски"/>
    <w:rsid w:val="003317EA"/>
  </w:style>
  <w:style w:type="paragraph" w:customStyle="1" w:styleId="ispAnotation">
    <w:name w:val="ispAnotation"/>
    <w:basedOn w:val="a5"/>
    <w:link w:val="ispAnotation0"/>
    <w:qFormat/>
    <w:rsid w:val="003B710A"/>
    <w:pPr>
      <w:spacing w:before="100" w:beforeAutospacing="1" w:after="100" w:afterAutospacing="1"/>
      <w:jc w:val="both"/>
    </w:pPr>
    <w:rPr>
      <w:b/>
      <w:color w:val="000000"/>
      <w:sz w:val="18"/>
      <w:szCs w:val="18"/>
    </w:rPr>
  </w:style>
  <w:style w:type="paragraph" w:customStyle="1" w:styleId="ispAuthor">
    <w:name w:val="ispAuthor"/>
    <w:basedOn w:val="a5"/>
    <w:qFormat/>
    <w:rsid w:val="003B710A"/>
    <w:pPr>
      <w:jc w:val="center"/>
    </w:pPr>
    <w:rPr>
      <w:i/>
      <w:iCs/>
      <w:color w:val="000000"/>
    </w:rPr>
  </w:style>
  <w:style w:type="paragraph" w:customStyle="1" w:styleId="ispHeader">
    <w:name w:val="ispHeader"/>
    <w:basedOn w:val="1"/>
    <w:qFormat/>
    <w:rsid w:val="003B710A"/>
    <w:pPr>
      <w:numPr>
        <w:numId w:val="0"/>
      </w:numPr>
    </w:pPr>
    <w:rPr>
      <w:color w:val="000000"/>
    </w:rPr>
  </w:style>
  <w:style w:type="paragraph" w:customStyle="1" w:styleId="ispList1">
    <w:name w:val="ispList1"/>
    <w:basedOn w:val="aa"/>
    <w:qFormat/>
    <w:rsid w:val="00535420"/>
    <w:pPr>
      <w:widowControl w:val="0"/>
      <w:numPr>
        <w:numId w:val="51"/>
      </w:numPr>
      <w:suppressAutoHyphens/>
      <w:spacing w:before="60" w:line="360" w:lineRule="auto"/>
      <w:jc w:val="left"/>
    </w:pPr>
    <w:rPr>
      <w:rFonts w:ascii="Times New Roman" w:eastAsia="Droid Sans" w:hAnsi="Times New Roman" w:cs="FreeSans"/>
      <w:b w:val="0"/>
      <w:bCs w:val="0"/>
      <w:sz w:val="20"/>
      <w:szCs w:val="20"/>
      <w:lang w:eastAsia="zh-CN" w:bidi="hi-IN"/>
    </w:rPr>
  </w:style>
  <w:style w:type="paragraph" w:customStyle="1" w:styleId="ispLitList">
    <w:name w:val="ispLitList"/>
    <w:basedOn w:val="a5"/>
    <w:qFormat/>
    <w:rsid w:val="003B710A"/>
    <w:pPr>
      <w:numPr>
        <w:numId w:val="52"/>
      </w:numPr>
      <w:jc w:val="both"/>
    </w:pPr>
    <w:rPr>
      <w:sz w:val="18"/>
      <w:szCs w:val="18"/>
      <w:lang w:val="en-US" w:eastAsia="en-US" w:bidi="en-US"/>
    </w:rPr>
  </w:style>
  <w:style w:type="paragraph" w:customStyle="1" w:styleId="ispNumList">
    <w:name w:val="ispNumList"/>
    <w:basedOn w:val="a5"/>
    <w:qFormat/>
    <w:rsid w:val="003B710A"/>
    <w:pPr>
      <w:spacing w:after="120"/>
      <w:jc w:val="both"/>
    </w:pPr>
    <w:rPr>
      <w:color w:val="000000"/>
    </w:rPr>
  </w:style>
  <w:style w:type="paragraph" w:customStyle="1" w:styleId="ispSubHeader-1level">
    <w:name w:val="ispSubHeader-1 level"/>
    <w:basedOn w:val="20"/>
    <w:next w:val="ispTextmain"/>
    <w:link w:val="ispSubHeader-1level0"/>
    <w:qFormat/>
    <w:rsid w:val="009A688A"/>
    <w:pPr>
      <w:numPr>
        <w:ilvl w:val="0"/>
        <w:numId w:val="0"/>
      </w:numPr>
    </w:pPr>
    <w:rPr>
      <w:i w:val="0"/>
      <w:color w:val="000000"/>
    </w:rPr>
  </w:style>
  <w:style w:type="paragraph" w:customStyle="1" w:styleId="ispTextmain">
    <w:name w:val="ispText_main"/>
    <w:basedOn w:val="a5"/>
    <w:qFormat/>
    <w:rsid w:val="00535420"/>
    <w:pPr>
      <w:spacing w:before="30" w:after="30" w:line="360" w:lineRule="auto"/>
      <w:jc w:val="both"/>
    </w:pPr>
    <w:rPr>
      <w:rFonts w:eastAsia="Calibri"/>
      <w:color w:val="000000"/>
      <w:szCs w:val="22"/>
    </w:rPr>
  </w:style>
  <w:style w:type="paragraph" w:customStyle="1" w:styleId="ispUList">
    <w:name w:val="ispUList"/>
    <w:basedOn w:val="ispTextmain"/>
    <w:qFormat/>
    <w:rsid w:val="003B710A"/>
    <w:pPr>
      <w:numPr>
        <w:numId w:val="53"/>
      </w:numPr>
    </w:pPr>
  </w:style>
  <w:style w:type="paragraph" w:customStyle="1" w:styleId="ispSubHeader-2level">
    <w:name w:val="ispSubHeader-2 level"/>
    <w:basedOn w:val="ispSubHeader-1level"/>
    <w:next w:val="ispTextmain"/>
    <w:qFormat/>
    <w:rsid w:val="009A688A"/>
    <w:rPr>
      <w:i/>
      <w:sz w:val="22"/>
    </w:rPr>
  </w:style>
  <w:style w:type="paragraph" w:customStyle="1" w:styleId="ispSubHeader-3level">
    <w:name w:val="ispSubHeader-3 level"/>
    <w:basedOn w:val="ispSubHeader-2level"/>
    <w:next w:val="ispTextmain"/>
    <w:qFormat/>
    <w:rsid w:val="009A688A"/>
    <w:rPr>
      <w:i w:val="0"/>
    </w:rPr>
  </w:style>
  <w:style w:type="paragraph" w:customStyle="1" w:styleId="ispPicturesign">
    <w:name w:val="ispPicture_sign"/>
    <w:basedOn w:val="a5"/>
    <w:next w:val="ispTextmain"/>
    <w:qFormat/>
    <w:rsid w:val="00090400"/>
    <w:pPr>
      <w:keepLines/>
      <w:spacing w:before="120" w:after="120"/>
      <w:jc w:val="center"/>
    </w:pPr>
    <w:rPr>
      <w:i/>
      <w:iCs/>
      <w:color w:val="000000"/>
      <w:sz w:val="18"/>
    </w:rPr>
  </w:style>
  <w:style w:type="paragraph" w:customStyle="1" w:styleId="ispAnotation2">
    <w:name w:val="ispAnotation2"/>
    <w:basedOn w:val="ispAnotation"/>
    <w:link w:val="ispAnotation20"/>
    <w:rsid w:val="00037C1F"/>
  </w:style>
  <w:style w:type="character" w:customStyle="1" w:styleId="ispAnotation0">
    <w:name w:val="ispAnotation Знак"/>
    <w:basedOn w:val="a6"/>
    <w:link w:val="ispAnotation"/>
    <w:rsid w:val="00037C1F"/>
    <w:rPr>
      <w:b/>
      <w:color w:val="000000"/>
      <w:sz w:val="18"/>
      <w:szCs w:val="18"/>
    </w:rPr>
  </w:style>
  <w:style w:type="character" w:customStyle="1" w:styleId="ispAnotation20">
    <w:name w:val="ispAnotation2 Знак"/>
    <w:basedOn w:val="ispAnotation0"/>
    <w:link w:val="ispAnotation2"/>
    <w:rsid w:val="00037C1F"/>
    <w:rPr>
      <w:b/>
      <w:color w:val="000000"/>
      <w:sz w:val="18"/>
      <w:szCs w:val="18"/>
    </w:rPr>
  </w:style>
  <w:style w:type="character" w:customStyle="1" w:styleId="-1">
    <w:name w:val="Интернет-ссылка"/>
    <w:basedOn w:val="a6"/>
    <w:rsid w:val="00F7667C"/>
    <w:rPr>
      <w:color w:val="0000FF"/>
      <w:u w:val="single"/>
    </w:rPr>
  </w:style>
  <w:style w:type="paragraph" w:customStyle="1" w:styleId="Standard">
    <w:name w:val="Standard"/>
    <w:rsid w:val="00F16387"/>
    <w:pPr>
      <w:suppressAutoHyphens/>
      <w:autoSpaceDN w:val="0"/>
      <w:ind w:firstLine="720"/>
      <w:jc w:val="both"/>
      <w:textAlignment w:val="baseline"/>
    </w:pPr>
    <w:rPr>
      <w:kern w:val="3"/>
    </w:rPr>
  </w:style>
  <w:style w:type="character" w:customStyle="1" w:styleId="af4">
    <w:name w:val="анотация Знак"/>
    <w:link w:val="af3"/>
    <w:rsid w:val="00F16387"/>
    <w:rPr>
      <w:bCs/>
      <w:sz w:val="18"/>
      <w:szCs w:val="18"/>
    </w:rPr>
  </w:style>
  <w:style w:type="character" w:customStyle="1" w:styleId="53">
    <w:name w:val="Знак Знак5"/>
    <w:basedOn w:val="a6"/>
    <w:rsid w:val="00F16387"/>
    <w:rPr>
      <w:rFonts w:eastAsia="PMingLiU"/>
      <w:b/>
      <w:sz w:val="32"/>
      <w:szCs w:val="24"/>
      <w:lang w:val="ru-RU" w:eastAsia="zh-TW" w:bidi="ar-SA"/>
    </w:rPr>
  </w:style>
  <w:style w:type="paragraph" w:customStyle="1" w:styleId="3c">
    <w:name w:val="Стиль Заголовок 3 +"/>
    <w:basedOn w:val="30"/>
    <w:rsid w:val="00F16387"/>
    <w:pPr>
      <w:keepLines/>
      <w:numPr>
        <w:ilvl w:val="0"/>
        <w:numId w:val="0"/>
      </w:numPr>
      <w:tabs>
        <w:tab w:val="num" w:pos="851"/>
      </w:tabs>
      <w:snapToGrid w:val="0"/>
      <w:spacing w:after="240"/>
      <w:ind w:left="851" w:hanging="851"/>
      <w:jc w:val="left"/>
    </w:pPr>
    <w:rPr>
      <w:rFonts w:ascii="Times New Roman" w:hAnsi="Times New Roman"/>
      <w:sz w:val="28"/>
      <w:szCs w:val="20"/>
      <w:lang w:eastAsia="zh-TW"/>
    </w:rPr>
  </w:style>
  <w:style w:type="character" w:customStyle="1" w:styleId="3d">
    <w:name w:val="Заголовок 3 Знак Знак"/>
    <w:basedOn w:val="a6"/>
    <w:rsid w:val="00F16387"/>
    <w:rPr>
      <w:rFonts w:eastAsia="PMingLiU"/>
      <w:b/>
      <w:sz w:val="24"/>
      <w:szCs w:val="24"/>
      <w:lang w:val="ru-RU" w:eastAsia="zh-TW" w:bidi="ar-SA"/>
    </w:rPr>
  </w:style>
  <w:style w:type="paragraph" w:customStyle="1" w:styleId="Default">
    <w:name w:val="Default"/>
    <w:rsid w:val="00F1638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12">
    <w:name w:val="Заголовок 1 Знак1"/>
    <w:aliases w:val="Section Знак1"/>
    <w:basedOn w:val="a6"/>
    <w:rsid w:val="00400B2B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210">
    <w:name w:val="Заголовок 2 Знак1"/>
    <w:aliases w:val="Subsection Знак1"/>
    <w:basedOn w:val="a6"/>
    <w:semiHidden/>
    <w:rsid w:val="00400B2B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afff2">
    <w:name w:val="Подзаголовок Знак"/>
    <w:basedOn w:val="a6"/>
    <w:link w:val="afff1"/>
    <w:rsid w:val="00400B2B"/>
    <w:rPr>
      <w:b/>
      <w:bCs/>
      <w:sz w:val="24"/>
      <w:szCs w:val="24"/>
    </w:rPr>
  </w:style>
  <w:style w:type="character" w:customStyle="1" w:styleId="26">
    <w:name w:val="Основной текст 2 Знак"/>
    <w:basedOn w:val="a6"/>
    <w:link w:val="25"/>
    <w:rsid w:val="00400B2B"/>
    <w:rPr>
      <w:color w:val="00FF00"/>
      <w:sz w:val="28"/>
      <w:szCs w:val="28"/>
    </w:rPr>
  </w:style>
  <w:style w:type="character" w:customStyle="1" w:styleId="29">
    <w:name w:val="Основной текст с отступом 2 Знак"/>
    <w:basedOn w:val="a6"/>
    <w:link w:val="28"/>
    <w:rsid w:val="00400B2B"/>
    <w:rPr>
      <w:rFonts w:ascii="Arial" w:hAnsi="Arial" w:cs="Arial"/>
    </w:rPr>
  </w:style>
  <w:style w:type="character" w:customStyle="1" w:styleId="510">
    <w:name w:val="Знак Знак51"/>
    <w:basedOn w:val="a6"/>
    <w:rsid w:val="00397A46"/>
    <w:rPr>
      <w:rFonts w:eastAsia="PMingLiU"/>
      <w:b/>
      <w:sz w:val="32"/>
      <w:szCs w:val="24"/>
      <w:lang w:val="ru-RU" w:eastAsia="zh-TW" w:bidi="ar-SA"/>
    </w:rPr>
  </w:style>
  <w:style w:type="character" w:customStyle="1" w:styleId="authorname">
    <w:name w:val="authorname"/>
    <w:basedOn w:val="a6"/>
    <w:rsid w:val="00555625"/>
  </w:style>
  <w:style w:type="character" w:customStyle="1" w:styleId="contacticon">
    <w:name w:val="contacticon"/>
    <w:basedOn w:val="a6"/>
    <w:rsid w:val="00555625"/>
  </w:style>
  <w:style w:type="character" w:customStyle="1" w:styleId="nazvanie">
    <w:name w:val="nazvanie"/>
    <w:basedOn w:val="a6"/>
    <w:rsid w:val="00B202EF"/>
  </w:style>
  <w:style w:type="character" w:customStyle="1" w:styleId="refresult">
    <w:name w:val="ref_result"/>
    <w:basedOn w:val="a6"/>
    <w:rsid w:val="00EE347B"/>
  </w:style>
  <w:style w:type="character" w:customStyle="1" w:styleId="shorttext">
    <w:name w:val="short_text"/>
    <w:basedOn w:val="a6"/>
    <w:rsid w:val="006248A1"/>
  </w:style>
  <w:style w:type="character" w:customStyle="1" w:styleId="tlid-translation">
    <w:name w:val="tlid-translation"/>
    <w:basedOn w:val="a6"/>
    <w:rsid w:val="0058402C"/>
  </w:style>
  <w:style w:type="character" w:customStyle="1" w:styleId="articlecitationyear">
    <w:name w:val="articlecitation_year"/>
    <w:basedOn w:val="a6"/>
    <w:rsid w:val="008E322E"/>
  </w:style>
  <w:style w:type="character" w:customStyle="1" w:styleId="articlecitationvolume">
    <w:name w:val="articlecitation_volume"/>
    <w:basedOn w:val="a6"/>
    <w:rsid w:val="008E322E"/>
  </w:style>
  <w:style w:type="character" w:customStyle="1" w:styleId="articlecitationpages">
    <w:name w:val="articlecitation_pages"/>
    <w:basedOn w:val="a6"/>
    <w:rsid w:val="008E322E"/>
  </w:style>
  <w:style w:type="paragraph" w:customStyle="1" w:styleId="afffff6">
    <w:name w:val="Откуда"/>
    <w:basedOn w:val="a5"/>
    <w:qFormat/>
    <w:rsid w:val="008E322E"/>
    <w:pPr>
      <w:suppressAutoHyphens/>
      <w:jc w:val="center"/>
    </w:pPr>
    <w:rPr>
      <w:i/>
      <w:sz w:val="28"/>
      <w:lang w:eastAsia="ar-SA"/>
    </w:rPr>
  </w:style>
  <w:style w:type="character" w:customStyle="1" w:styleId="st">
    <w:name w:val="st"/>
    <w:rsid w:val="008E322E"/>
  </w:style>
  <w:style w:type="paragraph" w:customStyle="1" w:styleId="afffff7">
    <w:name w:val="Ключевые"/>
    <w:basedOn w:val="a5"/>
    <w:link w:val="afffff8"/>
    <w:qFormat/>
    <w:rsid w:val="008E322E"/>
    <w:pPr>
      <w:suppressAutoHyphens/>
      <w:spacing w:before="120" w:after="360"/>
      <w:ind w:left="680" w:right="680"/>
      <w:jc w:val="both"/>
    </w:pPr>
    <w:rPr>
      <w:rFonts w:eastAsia="MS Mincho"/>
      <w:sz w:val="24"/>
      <w:szCs w:val="24"/>
      <w:lang w:eastAsia="ar-SA"/>
    </w:rPr>
  </w:style>
  <w:style w:type="character" w:customStyle="1" w:styleId="afffff8">
    <w:name w:val="Ключевые Знак"/>
    <w:link w:val="afffff7"/>
    <w:rsid w:val="008E322E"/>
    <w:rPr>
      <w:rFonts w:eastAsia="MS Mincho"/>
      <w:sz w:val="24"/>
      <w:szCs w:val="24"/>
      <w:lang w:eastAsia="ar-SA"/>
    </w:rPr>
  </w:style>
  <w:style w:type="character" w:customStyle="1" w:styleId="name-pane">
    <w:name w:val="name-pane"/>
    <w:basedOn w:val="a6"/>
    <w:rsid w:val="004E6A73"/>
  </w:style>
  <w:style w:type="paragraph" w:customStyle="1" w:styleId="Bodytext">
    <w:name w:val="Bodytext"/>
    <w:next w:val="BodytextIndented"/>
    <w:rsid w:val="00653B01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rsid w:val="00653B01"/>
    <w:pPr>
      <w:ind w:firstLine="284"/>
    </w:pPr>
  </w:style>
  <w:style w:type="paragraph" w:customStyle="1" w:styleId="Reference">
    <w:name w:val="Reference"/>
    <w:rsid w:val="00653B01"/>
    <w:pPr>
      <w:widowControl w:val="0"/>
      <w:numPr>
        <w:numId w:val="55"/>
      </w:numPr>
      <w:tabs>
        <w:tab w:val="left" w:pos="567"/>
      </w:tabs>
      <w:jc w:val="both"/>
    </w:pPr>
    <w:rPr>
      <w:rFonts w:ascii="Times" w:hAnsi="Times"/>
      <w:iCs/>
      <w:noProof/>
      <w:color w:val="000000"/>
      <w:sz w:val="22"/>
      <w:szCs w:val="22"/>
      <w:lang w:val="en-GB" w:eastAsia="en-US"/>
    </w:rPr>
  </w:style>
  <w:style w:type="character" w:customStyle="1" w:styleId="er2xx9">
    <w:name w:val="_er2xx9"/>
    <w:basedOn w:val="a6"/>
    <w:rsid w:val="005E2623"/>
  </w:style>
  <w:style w:type="character" w:customStyle="1" w:styleId="UnresolvedMention">
    <w:name w:val="Unresolved Mention"/>
    <w:basedOn w:val="a6"/>
    <w:uiPriority w:val="99"/>
    <w:semiHidden/>
    <w:unhideWhenUsed/>
    <w:rsid w:val="0065425A"/>
    <w:rPr>
      <w:color w:val="605E5C"/>
      <w:shd w:val="clear" w:color="auto" w:fill="E1DFDD"/>
    </w:rPr>
  </w:style>
  <w:style w:type="character" w:customStyle="1" w:styleId="jlqj4b">
    <w:name w:val="jlqj4b"/>
    <w:basedOn w:val="a6"/>
    <w:rsid w:val="00F07AC0"/>
  </w:style>
  <w:style w:type="character" w:customStyle="1" w:styleId="ispSubHeader-1level0">
    <w:name w:val="ispSubHeader-1 level Знак"/>
    <w:basedOn w:val="24"/>
    <w:link w:val="ispSubHeader-1level"/>
    <w:rsid w:val="00AA2BA1"/>
    <w:rPr>
      <w:b/>
      <w:bCs/>
      <w:i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Cit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D64A60"/>
  </w:style>
  <w:style w:type="paragraph" w:styleId="1">
    <w:name w:val="heading 1"/>
    <w:aliases w:val="Section"/>
    <w:basedOn w:val="a5"/>
    <w:next w:val="a5"/>
    <w:link w:val="15"/>
    <w:qFormat/>
    <w:rsid w:val="007C075F"/>
    <w:pPr>
      <w:keepNext/>
      <w:pageBreakBefore/>
      <w:numPr>
        <w:numId w:val="11"/>
      </w:numPr>
      <w:tabs>
        <w:tab w:val="left" w:pos="7938"/>
      </w:tabs>
      <w:spacing w:before="960" w:after="480"/>
      <w:ind w:left="0" w:firstLine="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20">
    <w:name w:val="heading 2"/>
    <w:aliases w:val="Subsection"/>
    <w:basedOn w:val="a5"/>
    <w:next w:val="a5"/>
    <w:link w:val="24"/>
    <w:qFormat/>
    <w:rsid w:val="000C4E83"/>
    <w:pPr>
      <w:keepNext/>
      <w:numPr>
        <w:ilvl w:val="1"/>
        <w:numId w:val="11"/>
      </w:numPr>
      <w:spacing w:before="240" w:after="60"/>
      <w:ind w:left="284" w:hanging="284"/>
      <w:jc w:val="both"/>
      <w:outlineLvl w:val="1"/>
    </w:pPr>
    <w:rPr>
      <w:rFonts w:ascii="Arial" w:hAnsi="Arial"/>
      <w:b/>
      <w:bCs/>
      <w:i/>
      <w:iCs/>
      <w:sz w:val="24"/>
      <w:szCs w:val="24"/>
    </w:rPr>
  </w:style>
  <w:style w:type="paragraph" w:styleId="30">
    <w:name w:val="heading 3"/>
    <w:aliases w:val="Знак"/>
    <w:basedOn w:val="a5"/>
    <w:next w:val="a5"/>
    <w:link w:val="34"/>
    <w:qFormat/>
    <w:rsid w:val="00DA411F"/>
    <w:pPr>
      <w:keepNext/>
      <w:numPr>
        <w:ilvl w:val="2"/>
        <w:numId w:val="11"/>
      </w:numPr>
      <w:spacing w:before="120" w:after="60"/>
      <w:ind w:left="397" w:hanging="397"/>
      <w:jc w:val="both"/>
      <w:outlineLvl w:val="2"/>
    </w:pPr>
    <w:rPr>
      <w:rFonts w:ascii="Arial" w:hAnsi="Arial"/>
      <w:b/>
      <w:bCs/>
      <w:sz w:val="22"/>
      <w:szCs w:val="22"/>
    </w:rPr>
  </w:style>
  <w:style w:type="paragraph" w:styleId="40">
    <w:name w:val="heading 4"/>
    <w:basedOn w:val="a5"/>
    <w:next w:val="a5"/>
    <w:link w:val="41"/>
    <w:qFormat/>
    <w:rsid w:val="0025018A"/>
    <w:pPr>
      <w:keepNext/>
      <w:numPr>
        <w:numId w:val="50"/>
      </w:numPr>
      <w:spacing w:before="120" w:after="60"/>
      <w:jc w:val="both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5"/>
    <w:next w:val="a5"/>
    <w:link w:val="50"/>
    <w:qFormat/>
    <w:rsid w:val="00FA0032"/>
    <w:pPr>
      <w:keepNext/>
      <w:numPr>
        <w:ilvl w:val="4"/>
        <w:numId w:val="11"/>
      </w:numPr>
      <w:spacing w:before="120" w:after="60"/>
      <w:jc w:val="both"/>
      <w:outlineLvl w:val="4"/>
    </w:pPr>
    <w:rPr>
      <w:i/>
      <w:iCs/>
      <w:sz w:val="24"/>
      <w:szCs w:val="24"/>
    </w:rPr>
  </w:style>
  <w:style w:type="paragraph" w:styleId="6">
    <w:name w:val="heading 6"/>
    <w:basedOn w:val="a5"/>
    <w:next w:val="a5"/>
    <w:link w:val="60"/>
    <w:qFormat/>
    <w:rsid w:val="00FA0032"/>
    <w:pPr>
      <w:keepNext/>
      <w:numPr>
        <w:ilvl w:val="5"/>
        <w:numId w:val="11"/>
      </w:numPr>
      <w:spacing w:after="120"/>
      <w:jc w:val="center"/>
      <w:outlineLvl w:val="5"/>
    </w:pPr>
    <w:rPr>
      <w:sz w:val="24"/>
      <w:szCs w:val="24"/>
    </w:rPr>
  </w:style>
  <w:style w:type="paragraph" w:styleId="7">
    <w:name w:val="heading 7"/>
    <w:basedOn w:val="a5"/>
    <w:next w:val="a5"/>
    <w:link w:val="70"/>
    <w:qFormat/>
    <w:rsid w:val="00FA0032"/>
    <w:pPr>
      <w:keepNext/>
      <w:numPr>
        <w:ilvl w:val="6"/>
        <w:numId w:val="11"/>
      </w:numPr>
      <w:spacing w:after="120"/>
      <w:jc w:val="both"/>
      <w:outlineLvl w:val="6"/>
    </w:pPr>
    <w:rPr>
      <w:i/>
      <w:iCs/>
      <w:sz w:val="28"/>
      <w:szCs w:val="28"/>
      <w:u w:val="single"/>
    </w:rPr>
  </w:style>
  <w:style w:type="paragraph" w:styleId="8">
    <w:name w:val="heading 8"/>
    <w:basedOn w:val="a5"/>
    <w:next w:val="a5"/>
    <w:link w:val="80"/>
    <w:qFormat/>
    <w:rsid w:val="00FA0032"/>
    <w:pPr>
      <w:keepNext/>
      <w:numPr>
        <w:ilvl w:val="7"/>
        <w:numId w:val="11"/>
      </w:numPr>
      <w:spacing w:after="120"/>
      <w:jc w:val="both"/>
      <w:outlineLvl w:val="7"/>
    </w:pPr>
    <w:rPr>
      <w:b/>
      <w:bCs/>
    </w:rPr>
  </w:style>
  <w:style w:type="paragraph" w:styleId="9">
    <w:name w:val="heading 9"/>
    <w:basedOn w:val="a5"/>
    <w:next w:val="a5"/>
    <w:link w:val="90"/>
    <w:qFormat/>
    <w:rsid w:val="00FA0032"/>
    <w:pPr>
      <w:numPr>
        <w:ilvl w:val="8"/>
        <w:numId w:val="11"/>
      </w:numPr>
      <w:spacing w:before="240" w:after="60"/>
      <w:jc w:val="both"/>
      <w:outlineLvl w:val="8"/>
    </w:pPr>
    <w:rPr>
      <w:b/>
      <w:bCs/>
      <w:i/>
      <w:iCs/>
      <w:sz w:val="18"/>
      <w:szCs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a9">
    <w:name w:val="Пдзг"/>
    <w:basedOn w:val="30"/>
    <w:rsid w:val="00FA0032"/>
    <w:pPr>
      <w:numPr>
        <w:ilvl w:val="12"/>
        <w:numId w:val="0"/>
      </w:numPr>
    </w:pPr>
    <w:rPr>
      <w:b w:val="0"/>
      <w:bCs w:val="0"/>
      <w:i/>
      <w:iCs/>
    </w:rPr>
  </w:style>
  <w:style w:type="paragraph" w:styleId="aa">
    <w:name w:val="Body Text"/>
    <w:basedOn w:val="a5"/>
    <w:link w:val="ab"/>
    <w:uiPriority w:val="1"/>
    <w:qFormat/>
    <w:rsid w:val="00FA0032"/>
    <w:pPr>
      <w:jc w:val="center"/>
    </w:pPr>
    <w:rPr>
      <w:rFonts w:ascii="Arial" w:hAnsi="Arial"/>
      <w:b/>
      <w:bCs/>
      <w:sz w:val="32"/>
      <w:szCs w:val="32"/>
    </w:rPr>
  </w:style>
  <w:style w:type="paragraph" w:styleId="25">
    <w:name w:val="Body Text 2"/>
    <w:basedOn w:val="a5"/>
    <w:link w:val="26"/>
    <w:rsid w:val="00FA0032"/>
    <w:pPr>
      <w:jc w:val="both"/>
    </w:pPr>
    <w:rPr>
      <w:color w:val="00FF00"/>
      <w:sz w:val="28"/>
      <w:szCs w:val="28"/>
    </w:rPr>
  </w:style>
  <w:style w:type="paragraph" w:styleId="ac">
    <w:name w:val="caption"/>
    <w:basedOn w:val="a5"/>
    <w:next w:val="a5"/>
    <w:qFormat/>
    <w:rsid w:val="00FA0032"/>
    <w:pPr>
      <w:spacing w:before="120" w:after="120"/>
    </w:pPr>
    <w:rPr>
      <w:b/>
      <w:bCs/>
    </w:rPr>
  </w:style>
  <w:style w:type="paragraph" w:styleId="ad">
    <w:name w:val="header"/>
    <w:basedOn w:val="a5"/>
    <w:link w:val="ae"/>
    <w:uiPriority w:val="99"/>
    <w:rsid w:val="00FA0032"/>
    <w:pPr>
      <w:tabs>
        <w:tab w:val="center" w:pos="4153"/>
        <w:tab w:val="right" w:pos="8306"/>
      </w:tabs>
    </w:pPr>
  </w:style>
  <w:style w:type="paragraph" w:styleId="af">
    <w:name w:val="footer"/>
    <w:basedOn w:val="a5"/>
    <w:link w:val="af0"/>
    <w:uiPriority w:val="99"/>
    <w:rsid w:val="00FA0032"/>
    <w:pPr>
      <w:tabs>
        <w:tab w:val="center" w:pos="4153"/>
        <w:tab w:val="right" w:pos="8306"/>
      </w:tabs>
    </w:pPr>
  </w:style>
  <w:style w:type="paragraph" w:customStyle="1" w:styleId="11">
    <w:name w:val="номер1"/>
    <w:basedOn w:val="a5"/>
    <w:rsid w:val="00FA0032"/>
    <w:pPr>
      <w:numPr>
        <w:numId w:val="1"/>
      </w:numPr>
      <w:tabs>
        <w:tab w:val="left" w:pos="170"/>
      </w:tabs>
    </w:pPr>
    <w:rPr>
      <w:lang w:val="en-US"/>
    </w:rPr>
  </w:style>
  <w:style w:type="paragraph" w:customStyle="1" w:styleId="32">
    <w:name w:val="анот3"/>
    <w:basedOn w:val="a5"/>
    <w:autoRedefine/>
    <w:rsid w:val="00FA0032"/>
    <w:pPr>
      <w:keepLines/>
      <w:numPr>
        <w:numId w:val="2"/>
      </w:numPr>
      <w:tabs>
        <w:tab w:val="left" w:pos="892"/>
        <w:tab w:val="left" w:pos="8647"/>
      </w:tabs>
      <w:jc w:val="both"/>
    </w:pPr>
    <w:rPr>
      <w:sz w:val="18"/>
      <w:szCs w:val="18"/>
      <w:lang w:eastAsia="en-US"/>
    </w:rPr>
  </w:style>
  <w:style w:type="paragraph" w:customStyle="1" w:styleId="program">
    <w:name w:val="program"/>
    <w:basedOn w:val="a5"/>
    <w:autoRedefine/>
    <w:rsid w:val="00FA0032"/>
    <w:pPr>
      <w:numPr>
        <w:numId w:val="4"/>
      </w:numPr>
      <w:tabs>
        <w:tab w:val="left" w:pos="7938"/>
      </w:tabs>
      <w:ind w:left="709" w:right="340" w:hanging="425"/>
    </w:pPr>
    <w:rPr>
      <w:rFonts w:ascii="Courier New" w:hAnsi="Courier New" w:cs="Courier New"/>
      <w:sz w:val="22"/>
      <w:szCs w:val="22"/>
      <w:lang w:val="en-US"/>
    </w:rPr>
  </w:style>
  <w:style w:type="paragraph" w:customStyle="1" w:styleId="23">
    <w:name w:val="номер2"/>
    <w:basedOn w:val="a5"/>
    <w:autoRedefine/>
    <w:rsid w:val="00FA0032"/>
    <w:pPr>
      <w:numPr>
        <w:numId w:val="3"/>
      </w:numPr>
      <w:spacing w:before="60" w:after="60"/>
      <w:ind w:left="697" w:hanging="357"/>
    </w:pPr>
  </w:style>
  <w:style w:type="paragraph" w:customStyle="1" w:styleId="33">
    <w:name w:val="номер3"/>
    <w:basedOn w:val="23"/>
    <w:autoRedefine/>
    <w:rsid w:val="00FA0032"/>
    <w:pPr>
      <w:numPr>
        <w:numId w:val="5"/>
      </w:numPr>
    </w:pPr>
  </w:style>
  <w:style w:type="paragraph" w:customStyle="1" w:styleId="14">
    <w:name w:val="список1"/>
    <w:basedOn w:val="a5"/>
    <w:rsid w:val="00FA0032"/>
    <w:pPr>
      <w:numPr>
        <w:numId w:val="40"/>
      </w:numPr>
    </w:pPr>
    <w:rPr>
      <w:sz w:val="18"/>
      <w:szCs w:val="18"/>
      <w:lang w:val="en-US"/>
    </w:rPr>
  </w:style>
  <w:style w:type="paragraph" w:customStyle="1" w:styleId="13">
    <w:name w:val="ном1"/>
    <w:basedOn w:val="a5"/>
    <w:rsid w:val="00FA0032"/>
    <w:pPr>
      <w:numPr>
        <w:numId w:val="6"/>
      </w:numPr>
    </w:pPr>
  </w:style>
  <w:style w:type="character" w:styleId="af1">
    <w:name w:val="footnote reference"/>
    <w:uiPriority w:val="99"/>
    <w:rsid w:val="00FA0032"/>
    <w:rPr>
      <w:vertAlign w:val="superscript"/>
    </w:rPr>
  </w:style>
  <w:style w:type="paragraph" w:customStyle="1" w:styleId="af2">
    <w:name w:val="авторы"/>
    <w:basedOn w:val="a5"/>
    <w:autoRedefine/>
    <w:rsid w:val="00F94D4B"/>
    <w:pPr>
      <w:keepNext/>
      <w:suppressAutoHyphens/>
      <w:jc w:val="center"/>
    </w:pPr>
    <w:rPr>
      <w:i/>
      <w:iCs/>
      <w:lang w:val="en-GB"/>
    </w:rPr>
  </w:style>
  <w:style w:type="paragraph" w:customStyle="1" w:styleId="af3">
    <w:name w:val="анотация"/>
    <w:basedOn w:val="a5"/>
    <w:link w:val="af4"/>
    <w:qFormat/>
    <w:rsid w:val="00DA2FF4"/>
    <w:pPr>
      <w:keepLines/>
      <w:tabs>
        <w:tab w:val="left" w:pos="892"/>
        <w:tab w:val="left" w:pos="8647"/>
      </w:tabs>
      <w:spacing w:before="120" w:after="60"/>
      <w:jc w:val="both"/>
    </w:pPr>
    <w:rPr>
      <w:bCs/>
      <w:sz w:val="18"/>
      <w:szCs w:val="18"/>
    </w:rPr>
  </w:style>
  <w:style w:type="paragraph" w:customStyle="1" w:styleId="16">
    <w:name w:val="текст1"/>
    <w:basedOn w:val="a5"/>
    <w:link w:val="17"/>
    <w:qFormat/>
    <w:rsid w:val="0024687B"/>
    <w:pPr>
      <w:spacing w:before="30" w:after="30"/>
      <w:jc w:val="both"/>
    </w:pPr>
    <w:rPr>
      <w:color w:val="000000"/>
    </w:rPr>
  </w:style>
  <w:style w:type="character" w:customStyle="1" w:styleId="17">
    <w:name w:val="текст1 Знак"/>
    <w:link w:val="16"/>
    <w:rsid w:val="0024687B"/>
    <w:rPr>
      <w:color w:val="000000"/>
      <w:lang w:val="ru-RU" w:eastAsia="ru-RU" w:bidi="ar-SA"/>
    </w:rPr>
  </w:style>
  <w:style w:type="paragraph" w:customStyle="1" w:styleId="18">
    <w:name w:val="рис1"/>
    <w:basedOn w:val="16"/>
    <w:qFormat/>
    <w:rsid w:val="00DA2FF4"/>
    <w:pPr>
      <w:keepLines/>
      <w:spacing w:before="120" w:after="240"/>
      <w:jc w:val="center"/>
    </w:pPr>
    <w:rPr>
      <w:i/>
      <w:iCs/>
    </w:rPr>
  </w:style>
  <w:style w:type="paragraph" w:customStyle="1" w:styleId="19">
    <w:name w:val="программа1"/>
    <w:basedOn w:val="af5"/>
    <w:rsid w:val="00FA0032"/>
    <w:pPr>
      <w:spacing w:before="120" w:after="120"/>
      <w:jc w:val="left"/>
    </w:pPr>
    <w:rPr>
      <w:sz w:val="18"/>
      <w:szCs w:val="18"/>
    </w:rPr>
  </w:style>
  <w:style w:type="paragraph" w:customStyle="1" w:styleId="af5">
    <w:name w:val="Программа"/>
    <w:basedOn w:val="a5"/>
    <w:autoRedefine/>
    <w:rsid w:val="00FA0032"/>
    <w:pPr>
      <w:tabs>
        <w:tab w:val="left" w:pos="7938"/>
      </w:tabs>
      <w:ind w:left="567"/>
      <w:jc w:val="both"/>
    </w:pPr>
    <w:rPr>
      <w:rFonts w:ascii="Courier" w:hAnsi="Courier" w:cs="Courier"/>
      <w:noProof/>
      <w:sz w:val="22"/>
      <w:szCs w:val="22"/>
    </w:rPr>
  </w:style>
  <w:style w:type="paragraph" w:styleId="27">
    <w:name w:val="List Continue 2"/>
    <w:basedOn w:val="a5"/>
    <w:rsid w:val="00FA0032"/>
    <w:pPr>
      <w:spacing w:after="120"/>
      <w:ind w:left="566"/>
    </w:pPr>
  </w:style>
  <w:style w:type="paragraph" w:customStyle="1" w:styleId="af6">
    <w:name w:val="ссылка"/>
    <w:basedOn w:val="a5"/>
    <w:autoRedefine/>
    <w:rsid w:val="00DD60FC"/>
    <w:pPr>
      <w:spacing w:before="360" w:after="120"/>
    </w:pPr>
    <w:rPr>
      <w:b/>
      <w:bCs/>
      <w:sz w:val="22"/>
      <w:szCs w:val="22"/>
    </w:rPr>
  </w:style>
  <w:style w:type="paragraph" w:styleId="af7">
    <w:name w:val="footnote text"/>
    <w:basedOn w:val="a5"/>
    <w:link w:val="af8"/>
    <w:uiPriority w:val="99"/>
    <w:rsid w:val="00FA0032"/>
    <w:rPr>
      <w:lang w:val="en-AU"/>
    </w:rPr>
  </w:style>
  <w:style w:type="character" w:styleId="af9">
    <w:name w:val="page number"/>
    <w:rsid w:val="00FA0032"/>
    <w:rPr>
      <w:sz w:val="20"/>
      <w:szCs w:val="20"/>
    </w:rPr>
  </w:style>
  <w:style w:type="paragraph" w:styleId="afa">
    <w:name w:val="Plain Text"/>
    <w:basedOn w:val="a5"/>
    <w:link w:val="afb"/>
    <w:rsid w:val="00FA0032"/>
    <w:rPr>
      <w:rFonts w:ascii="Courier New" w:hAnsi="Courier New"/>
    </w:rPr>
  </w:style>
  <w:style w:type="paragraph" w:customStyle="1" w:styleId="H4">
    <w:name w:val="H4"/>
    <w:basedOn w:val="a5"/>
    <w:next w:val="a5"/>
    <w:rsid w:val="00FA0032"/>
    <w:pPr>
      <w:keepNext/>
      <w:spacing w:before="100" w:after="100"/>
      <w:ind w:firstLine="709"/>
      <w:jc w:val="both"/>
      <w:outlineLvl w:val="4"/>
    </w:pPr>
    <w:rPr>
      <w:b/>
      <w:bCs/>
      <w:sz w:val="24"/>
      <w:szCs w:val="24"/>
    </w:rPr>
  </w:style>
  <w:style w:type="paragraph" w:customStyle="1" w:styleId="ContentTitle">
    <w:name w:val="Content Title"/>
    <w:basedOn w:val="a5"/>
    <w:next w:val="a5"/>
    <w:rsid w:val="00FA0032"/>
    <w:rPr>
      <w:b/>
      <w:bCs/>
      <w:sz w:val="36"/>
      <w:szCs w:val="36"/>
    </w:rPr>
  </w:style>
  <w:style w:type="paragraph" w:customStyle="1" w:styleId="DocumentTitle">
    <w:name w:val="Document Title"/>
    <w:basedOn w:val="a5"/>
    <w:next w:val="a5"/>
    <w:rsid w:val="00FA0032"/>
    <w:pPr>
      <w:jc w:val="center"/>
    </w:pPr>
    <w:rPr>
      <w:b/>
      <w:bCs/>
      <w:sz w:val="40"/>
      <w:szCs w:val="40"/>
    </w:rPr>
  </w:style>
  <w:style w:type="paragraph" w:styleId="afc">
    <w:name w:val="Balloon Text"/>
    <w:basedOn w:val="a5"/>
    <w:link w:val="afd"/>
    <w:rsid w:val="00FA0032"/>
    <w:rPr>
      <w:rFonts w:ascii="Tahoma" w:hAnsi="Tahoma"/>
      <w:sz w:val="16"/>
      <w:szCs w:val="16"/>
    </w:rPr>
  </w:style>
  <w:style w:type="paragraph" w:styleId="afe">
    <w:name w:val="Body Text Indent"/>
    <w:basedOn w:val="a5"/>
    <w:link w:val="aff"/>
    <w:rsid w:val="00FA0032"/>
    <w:pPr>
      <w:ind w:firstLine="360"/>
    </w:pPr>
    <w:rPr>
      <w:sz w:val="24"/>
      <w:szCs w:val="24"/>
    </w:rPr>
  </w:style>
  <w:style w:type="paragraph" w:styleId="aff0">
    <w:name w:val="Document Map"/>
    <w:basedOn w:val="a5"/>
    <w:link w:val="aff1"/>
    <w:semiHidden/>
    <w:rsid w:val="00FA0032"/>
    <w:pPr>
      <w:shd w:val="clear" w:color="auto" w:fill="000080"/>
    </w:pPr>
    <w:rPr>
      <w:rFonts w:ascii="Tahoma" w:hAnsi="Tahoma"/>
    </w:rPr>
  </w:style>
  <w:style w:type="paragraph" w:styleId="28">
    <w:name w:val="Body Text Indent 2"/>
    <w:basedOn w:val="a5"/>
    <w:link w:val="29"/>
    <w:rsid w:val="00FA0032"/>
    <w:pPr>
      <w:ind w:firstLine="360"/>
    </w:pPr>
    <w:rPr>
      <w:rFonts w:ascii="Arial" w:hAnsi="Arial" w:cs="Arial"/>
    </w:rPr>
  </w:style>
  <w:style w:type="paragraph" w:styleId="35">
    <w:name w:val="Body Text Indent 3"/>
    <w:basedOn w:val="a5"/>
    <w:link w:val="36"/>
    <w:rsid w:val="00FA0032"/>
    <w:pPr>
      <w:spacing w:after="160"/>
      <w:ind w:firstLine="357"/>
    </w:pPr>
    <w:rPr>
      <w:rFonts w:ascii="Arial" w:hAnsi="Arial"/>
    </w:rPr>
  </w:style>
  <w:style w:type="character" w:styleId="aff2">
    <w:name w:val="Hyperlink"/>
    <w:rsid w:val="00FA0032"/>
    <w:rPr>
      <w:color w:val="auto"/>
      <w:u w:val="single"/>
    </w:rPr>
  </w:style>
  <w:style w:type="paragraph" w:customStyle="1" w:styleId="Bullets0">
    <w:name w:val="Список Bullets"/>
    <w:basedOn w:val="a5"/>
    <w:next w:val="a5"/>
    <w:rsid w:val="00FA0032"/>
    <w:pPr>
      <w:numPr>
        <w:numId w:val="7"/>
      </w:numPr>
      <w:spacing w:before="120" w:after="120"/>
      <w:ind w:left="714" w:hanging="357"/>
      <w:jc w:val="both"/>
    </w:pPr>
    <w:rPr>
      <w:sz w:val="24"/>
      <w:szCs w:val="24"/>
    </w:rPr>
  </w:style>
  <w:style w:type="paragraph" w:customStyle="1" w:styleId="LiteratureList">
    <w:name w:val="Literature List"/>
    <w:basedOn w:val="a5"/>
    <w:link w:val="LiteratureList0"/>
    <w:rsid w:val="00FA0032"/>
    <w:pPr>
      <w:numPr>
        <w:numId w:val="8"/>
      </w:numPr>
      <w:spacing w:line="360" w:lineRule="auto"/>
      <w:jc w:val="both"/>
    </w:pPr>
    <w:rPr>
      <w:sz w:val="28"/>
      <w:szCs w:val="28"/>
    </w:rPr>
  </w:style>
  <w:style w:type="character" w:customStyle="1" w:styleId="LiteratureList0">
    <w:name w:val="Literature List Знак"/>
    <w:link w:val="LiteratureList"/>
    <w:rsid w:val="00636F59"/>
    <w:rPr>
      <w:sz w:val="28"/>
      <w:szCs w:val="28"/>
    </w:rPr>
  </w:style>
  <w:style w:type="paragraph" w:customStyle="1" w:styleId="Numbers">
    <w:name w:val="Список Numbers"/>
    <w:basedOn w:val="a5"/>
    <w:next w:val="a5"/>
    <w:rsid w:val="00FA0032"/>
    <w:pPr>
      <w:spacing w:before="120" w:after="120"/>
      <w:jc w:val="both"/>
    </w:pPr>
    <w:rPr>
      <w:sz w:val="24"/>
      <w:szCs w:val="24"/>
    </w:rPr>
  </w:style>
  <w:style w:type="character" w:customStyle="1" w:styleId="aff3">
    <w:name w:val="Определение в тексте"/>
    <w:rsid w:val="00FA0032"/>
    <w:rPr>
      <w:rFonts w:ascii="Courier" w:hAnsi="Courier" w:cs="Courier"/>
      <w:sz w:val="24"/>
      <w:szCs w:val="24"/>
    </w:rPr>
  </w:style>
  <w:style w:type="paragraph" w:customStyle="1" w:styleId="aff4">
    <w:name w:val="Определение"/>
    <w:basedOn w:val="a5"/>
    <w:next w:val="a5"/>
    <w:link w:val="aff5"/>
    <w:rsid w:val="00FA0032"/>
    <w:pPr>
      <w:spacing w:before="120" w:after="120"/>
      <w:ind w:left="170"/>
      <w:jc w:val="both"/>
    </w:pPr>
    <w:rPr>
      <w:rFonts w:ascii="Lucida Console" w:hAnsi="Lucida Console" w:cs="Lucida Console"/>
      <w:i/>
      <w:iCs/>
      <w:sz w:val="24"/>
      <w:szCs w:val="24"/>
    </w:rPr>
  </w:style>
  <w:style w:type="character" w:customStyle="1" w:styleId="aff5">
    <w:name w:val="Определение Знак"/>
    <w:link w:val="aff4"/>
    <w:rsid w:val="00636F59"/>
    <w:rPr>
      <w:rFonts w:ascii="Lucida Console" w:hAnsi="Lucida Console" w:cs="Lucida Console"/>
      <w:i/>
      <w:iCs/>
      <w:sz w:val="24"/>
      <w:szCs w:val="24"/>
      <w:lang w:val="ru-RU" w:eastAsia="ru-RU" w:bidi="ar-SA"/>
    </w:rPr>
  </w:style>
  <w:style w:type="paragraph" w:styleId="aff6">
    <w:name w:val="Title"/>
    <w:basedOn w:val="1"/>
    <w:link w:val="aff7"/>
    <w:qFormat/>
    <w:rsid w:val="00FA0032"/>
    <w:pPr>
      <w:numPr>
        <w:numId w:val="0"/>
      </w:numPr>
    </w:pPr>
    <w:rPr>
      <w:kern w:val="32"/>
    </w:rPr>
  </w:style>
  <w:style w:type="paragraph" w:customStyle="1" w:styleId="aff8">
    <w:name w:val="Авторы"/>
    <w:basedOn w:val="a5"/>
    <w:rsid w:val="00FA0032"/>
    <w:pPr>
      <w:jc w:val="center"/>
    </w:pPr>
    <w:rPr>
      <w:i/>
      <w:iCs/>
    </w:rPr>
  </w:style>
  <w:style w:type="paragraph" w:customStyle="1" w:styleId="aff9">
    <w:name w:val="Заголовок раздела"/>
    <w:basedOn w:val="30"/>
    <w:next w:val="a5"/>
    <w:rsid w:val="00FA0032"/>
    <w:pPr>
      <w:numPr>
        <w:ilvl w:val="0"/>
        <w:numId w:val="0"/>
      </w:numPr>
      <w:spacing w:before="240"/>
    </w:pPr>
    <w:rPr>
      <w:rFonts w:ascii="Times New Roman" w:hAnsi="Times New Roman"/>
      <w:sz w:val="26"/>
      <w:szCs w:val="26"/>
    </w:rPr>
  </w:style>
  <w:style w:type="paragraph" w:customStyle="1" w:styleId="EMail">
    <w:name w:val="EMail"/>
    <w:basedOn w:val="a5"/>
    <w:rsid w:val="00FA0032"/>
    <w:pPr>
      <w:jc w:val="center"/>
    </w:pPr>
    <w:rPr>
      <w:rFonts w:ascii="Courier New" w:hAnsi="Courier New" w:cs="Courier New"/>
    </w:rPr>
  </w:style>
  <w:style w:type="paragraph" w:customStyle="1" w:styleId="affa">
    <w:name w:val="Заголовок подраздела"/>
    <w:basedOn w:val="40"/>
    <w:rsid w:val="00FA0032"/>
    <w:pPr>
      <w:numPr>
        <w:numId w:val="0"/>
      </w:numPr>
      <w:spacing w:before="240"/>
    </w:pPr>
  </w:style>
  <w:style w:type="paragraph" w:customStyle="1" w:styleId="Theorem">
    <w:name w:val="Theorem"/>
    <w:basedOn w:val="a5"/>
    <w:next w:val="a5"/>
    <w:rsid w:val="00FA0032"/>
    <w:pPr>
      <w:widowControl w:val="0"/>
      <w:autoSpaceDE w:val="0"/>
      <w:autoSpaceDN w:val="0"/>
      <w:adjustRightInd w:val="0"/>
      <w:jc w:val="both"/>
    </w:pPr>
  </w:style>
  <w:style w:type="paragraph" w:customStyle="1" w:styleId="MTDisplayEquation">
    <w:name w:val="MTDisplayEquation"/>
    <w:basedOn w:val="a5"/>
    <w:next w:val="a5"/>
    <w:rsid w:val="00FA0032"/>
    <w:pPr>
      <w:widowControl w:val="0"/>
      <w:autoSpaceDE w:val="0"/>
      <w:autoSpaceDN w:val="0"/>
      <w:adjustRightInd w:val="0"/>
    </w:pPr>
  </w:style>
  <w:style w:type="paragraph" w:customStyle="1" w:styleId="Bullets">
    <w:name w:val="Bullets"/>
    <w:basedOn w:val="a5"/>
    <w:rsid w:val="00FA0032"/>
    <w:pPr>
      <w:widowControl w:val="0"/>
      <w:numPr>
        <w:numId w:val="9"/>
      </w:numPr>
      <w:autoSpaceDE w:val="0"/>
      <w:autoSpaceDN w:val="0"/>
      <w:adjustRightInd w:val="0"/>
      <w:jc w:val="both"/>
    </w:pPr>
  </w:style>
  <w:style w:type="paragraph" w:customStyle="1" w:styleId="affb">
    <w:name w:val="!!! Стиль Основной текст с отступом + по ширине"/>
    <w:basedOn w:val="afe"/>
    <w:rsid w:val="00FA0032"/>
    <w:pPr>
      <w:spacing w:line="360" w:lineRule="auto"/>
      <w:ind w:firstLine="540"/>
      <w:jc w:val="both"/>
    </w:pPr>
  </w:style>
  <w:style w:type="paragraph" w:customStyle="1" w:styleId="affc">
    <w:name w:val="Базовый"/>
    <w:rsid w:val="00FA0032"/>
    <w:pPr>
      <w:ind w:firstLine="567"/>
      <w:jc w:val="both"/>
    </w:pPr>
    <w:rPr>
      <w:sz w:val="24"/>
      <w:szCs w:val="24"/>
    </w:rPr>
  </w:style>
  <w:style w:type="character" w:customStyle="1" w:styleId="Char">
    <w:name w:val="Char"/>
    <w:rsid w:val="00FA0032"/>
    <w:rPr>
      <w:rFonts w:ascii="Arial" w:hAnsi="Arial" w:cs="Arial"/>
      <w:b/>
      <w:bCs/>
      <w:sz w:val="26"/>
      <w:szCs w:val="26"/>
      <w:lang w:val="de-DE" w:eastAsia="ar-SA" w:bidi="ar-SA"/>
    </w:rPr>
  </w:style>
  <w:style w:type="paragraph" w:styleId="affd">
    <w:name w:val="List"/>
    <w:basedOn w:val="aa"/>
    <w:rsid w:val="00FA0032"/>
    <w:pPr>
      <w:suppressAutoHyphens/>
      <w:spacing w:after="120"/>
      <w:jc w:val="left"/>
    </w:pPr>
    <w:rPr>
      <w:rFonts w:ascii="Times New Roman" w:hAnsi="Times New Roman"/>
      <w:b w:val="0"/>
      <w:bCs w:val="0"/>
      <w:sz w:val="24"/>
      <w:szCs w:val="24"/>
      <w:lang w:val="de-DE"/>
    </w:rPr>
  </w:style>
  <w:style w:type="paragraph" w:styleId="affe">
    <w:name w:val="endnote text"/>
    <w:basedOn w:val="a5"/>
    <w:link w:val="afff"/>
    <w:uiPriority w:val="99"/>
    <w:semiHidden/>
    <w:rsid w:val="00FA0032"/>
  </w:style>
  <w:style w:type="character" w:styleId="afff0">
    <w:name w:val="endnote reference"/>
    <w:uiPriority w:val="99"/>
    <w:semiHidden/>
    <w:rsid w:val="00FA0032"/>
    <w:rPr>
      <w:vertAlign w:val="superscript"/>
    </w:rPr>
  </w:style>
  <w:style w:type="paragraph" w:styleId="afff1">
    <w:name w:val="Subtitle"/>
    <w:basedOn w:val="a5"/>
    <w:link w:val="afff2"/>
    <w:qFormat/>
    <w:rsid w:val="00FA0032"/>
    <w:pPr>
      <w:spacing w:line="360" w:lineRule="auto"/>
      <w:jc w:val="center"/>
    </w:pPr>
    <w:rPr>
      <w:b/>
      <w:bCs/>
      <w:sz w:val="24"/>
      <w:szCs w:val="24"/>
    </w:rPr>
  </w:style>
  <w:style w:type="paragraph" w:styleId="2a">
    <w:name w:val="toc 2"/>
    <w:basedOn w:val="a5"/>
    <w:next w:val="a5"/>
    <w:autoRedefine/>
    <w:uiPriority w:val="39"/>
    <w:rsid w:val="00FA0032"/>
    <w:pPr>
      <w:tabs>
        <w:tab w:val="right" w:leader="dot" w:pos="9720"/>
      </w:tabs>
      <w:spacing w:line="360" w:lineRule="auto"/>
      <w:ind w:left="360" w:hanging="180"/>
    </w:pPr>
    <w:rPr>
      <w:b/>
      <w:bCs/>
      <w:i/>
      <w:iCs/>
      <w:noProof/>
      <w:sz w:val="24"/>
      <w:szCs w:val="24"/>
    </w:rPr>
  </w:style>
  <w:style w:type="paragraph" w:styleId="1a">
    <w:name w:val="toc 1"/>
    <w:basedOn w:val="a5"/>
    <w:next w:val="a5"/>
    <w:autoRedefine/>
    <w:uiPriority w:val="39"/>
    <w:rsid w:val="00FA0032"/>
    <w:pPr>
      <w:tabs>
        <w:tab w:val="right" w:leader="dot" w:pos="9628"/>
      </w:tabs>
      <w:spacing w:line="360" w:lineRule="auto"/>
      <w:ind w:left="180" w:hanging="180"/>
    </w:pPr>
    <w:rPr>
      <w:b/>
      <w:bCs/>
      <w:noProof/>
      <w:sz w:val="24"/>
      <w:szCs w:val="24"/>
    </w:rPr>
  </w:style>
  <w:style w:type="paragraph" w:styleId="37">
    <w:name w:val="toc 3"/>
    <w:basedOn w:val="a5"/>
    <w:next w:val="a5"/>
    <w:autoRedefine/>
    <w:uiPriority w:val="39"/>
    <w:rsid w:val="00FA0032"/>
    <w:pPr>
      <w:ind w:left="480"/>
    </w:pPr>
    <w:rPr>
      <w:sz w:val="24"/>
      <w:szCs w:val="24"/>
    </w:rPr>
  </w:style>
  <w:style w:type="paragraph" w:styleId="42">
    <w:name w:val="toc 4"/>
    <w:basedOn w:val="a5"/>
    <w:next w:val="a5"/>
    <w:autoRedefine/>
    <w:uiPriority w:val="39"/>
    <w:rsid w:val="00FA0032"/>
    <w:pPr>
      <w:ind w:left="720"/>
    </w:pPr>
    <w:rPr>
      <w:sz w:val="24"/>
      <w:szCs w:val="24"/>
    </w:rPr>
  </w:style>
  <w:style w:type="paragraph" w:styleId="51">
    <w:name w:val="toc 5"/>
    <w:basedOn w:val="a5"/>
    <w:next w:val="a5"/>
    <w:autoRedefine/>
    <w:uiPriority w:val="39"/>
    <w:rsid w:val="00FA0032"/>
    <w:pPr>
      <w:ind w:left="960"/>
    </w:pPr>
    <w:rPr>
      <w:sz w:val="24"/>
      <w:szCs w:val="24"/>
    </w:rPr>
  </w:style>
  <w:style w:type="paragraph" w:styleId="61">
    <w:name w:val="toc 6"/>
    <w:basedOn w:val="a5"/>
    <w:next w:val="a5"/>
    <w:autoRedefine/>
    <w:uiPriority w:val="39"/>
    <w:rsid w:val="00FA0032"/>
    <w:pPr>
      <w:ind w:left="1200"/>
    </w:pPr>
    <w:rPr>
      <w:sz w:val="24"/>
      <w:szCs w:val="24"/>
    </w:rPr>
  </w:style>
  <w:style w:type="paragraph" w:styleId="71">
    <w:name w:val="toc 7"/>
    <w:basedOn w:val="a5"/>
    <w:next w:val="a5"/>
    <w:autoRedefine/>
    <w:uiPriority w:val="39"/>
    <w:rsid w:val="00FA0032"/>
    <w:pPr>
      <w:ind w:left="1440"/>
    </w:pPr>
    <w:rPr>
      <w:sz w:val="24"/>
      <w:szCs w:val="24"/>
    </w:rPr>
  </w:style>
  <w:style w:type="paragraph" w:styleId="81">
    <w:name w:val="toc 8"/>
    <w:basedOn w:val="a5"/>
    <w:next w:val="a5"/>
    <w:autoRedefine/>
    <w:uiPriority w:val="39"/>
    <w:rsid w:val="00FA0032"/>
    <w:pPr>
      <w:ind w:left="1680"/>
    </w:pPr>
    <w:rPr>
      <w:sz w:val="24"/>
      <w:szCs w:val="24"/>
    </w:rPr>
  </w:style>
  <w:style w:type="paragraph" w:styleId="91">
    <w:name w:val="toc 9"/>
    <w:basedOn w:val="a5"/>
    <w:next w:val="a5"/>
    <w:autoRedefine/>
    <w:uiPriority w:val="39"/>
    <w:rsid w:val="00FA0032"/>
    <w:pPr>
      <w:ind w:left="1920"/>
    </w:pPr>
    <w:rPr>
      <w:sz w:val="24"/>
      <w:szCs w:val="24"/>
    </w:rPr>
  </w:style>
  <w:style w:type="paragraph" w:customStyle="1" w:styleId="Iauiue">
    <w:name w:val="Iau?iue"/>
    <w:rsid w:val="00FA0032"/>
    <w:pPr>
      <w:spacing w:line="480" w:lineRule="auto"/>
      <w:ind w:firstLine="426"/>
      <w:jc w:val="both"/>
    </w:pPr>
    <w:rPr>
      <w:sz w:val="24"/>
      <w:szCs w:val="24"/>
      <w:lang w:val="en-GB"/>
    </w:rPr>
  </w:style>
  <w:style w:type="paragraph" w:styleId="38">
    <w:name w:val="Body Text 3"/>
    <w:basedOn w:val="a5"/>
    <w:link w:val="39"/>
    <w:rsid w:val="00FA0032"/>
    <w:pPr>
      <w:spacing w:line="360" w:lineRule="auto"/>
      <w:jc w:val="both"/>
    </w:pPr>
    <w:rPr>
      <w:sz w:val="24"/>
      <w:szCs w:val="24"/>
    </w:rPr>
  </w:style>
  <w:style w:type="paragraph" w:styleId="afff3">
    <w:name w:val="Block Text"/>
    <w:basedOn w:val="a5"/>
    <w:rsid w:val="00FA0032"/>
    <w:pPr>
      <w:ind w:left="-142" w:right="-908" w:firstLine="142"/>
      <w:jc w:val="both"/>
    </w:pPr>
    <w:rPr>
      <w:sz w:val="28"/>
      <w:szCs w:val="28"/>
    </w:rPr>
  </w:style>
  <w:style w:type="character" w:styleId="afff4">
    <w:name w:val="FollowedHyperlink"/>
    <w:rsid w:val="00FA0032"/>
    <w:rPr>
      <w:color w:val="800080"/>
      <w:u w:val="single"/>
    </w:rPr>
  </w:style>
  <w:style w:type="paragraph" w:styleId="afff5">
    <w:name w:val="Normal (Web)"/>
    <w:basedOn w:val="a5"/>
    <w:rsid w:val="00FA0032"/>
    <w:pPr>
      <w:spacing w:before="100" w:after="100"/>
    </w:pPr>
    <w:rPr>
      <w:rFonts w:ascii="Tahoma" w:hAnsi="Tahoma" w:cs="Tahoma"/>
      <w:color w:val="808080"/>
      <w:sz w:val="22"/>
      <w:szCs w:val="22"/>
      <w:lang w:val="en-US"/>
    </w:rPr>
  </w:style>
  <w:style w:type="paragraph" w:customStyle="1" w:styleId="BulletedList">
    <w:name w:val="BulletedList"/>
    <w:basedOn w:val="a5"/>
    <w:rsid w:val="00FA0032"/>
    <w:pPr>
      <w:numPr>
        <w:numId w:val="10"/>
      </w:numPr>
    </w:pPr>
  </w:style>
  <w:style w:type="paragraph" w:customStyle="1" w:styleId="Style14ptFirstline095cmBefore6pt">
    <w:name w:val="Style 14 pt First line:  095 cm Before:  6 pt"/>
    <w:basedOn w:val="a5"/>
    <w:rsid w:val="00FA0032"/>
    <w:pPr>
      <w:keepNext/>
      <w:ind w:firstLine="539"/>
      <w:jc w:val="both"/>
    </w:pPr>
    <w:rPr>
      <w:sz w:val="28"/>
      <w:szCs w:val="28"/>
    </w:rPr>
  </w:style>
  <w:style w:type="paragraph" w:customStyle="1" w:styleId="StyleHeading2Linespacing15lines">
    <w:name w:val="Style Heading 2 + Line spacing:  1.5 lines"/>
    <w:basedOn w:val="20"/>
    <w:rsid w:val="00FA0032"/>
    <w:pPr>
      <w:numPr>
        <w:ilvl w:val="0"/>
        <w:numId w:val="0"/>
      </w:numPr>
      <w:tabs>
        <w:tab w:val="num" w:pos="720"/>
      </w:tabs>
      <w:spacing w:before="120" w:after="0" w:line="360" w:lineRule="auto"/>
      <w:ind w:left="1800" w:hanging="1080"/>
      <w:jc w:val="left"/>
    </w:pPr>
    <w:rPr>
      <w:rFonts w:ascii="Times New Roman" w:hAnsi="Times New Roman"/>
      <w:i w:val="0"/>
      <w:iCs w:val="0"/>
    </w:rPr>
  </w:style>
  <w:style w:type="paragraph" w:customStyle="1" w:styleId="Style1">
    <w:name w:val="Style1"/>
    <w:basedOn w:val="a5"/>
    <w:rsid w:val="00FA0032"/>
    <w:rPr>
      <w:sz w:val="24"/>
      <w:szCs w:val="24"/>
    </w:rPr>
  </w:style>
  <w:style w:type="paragraph" w:customStyle="1" w:styleId="ConsNonformat">
    <w:name w:val="ConsNonformat"/>
    <w:rsid w:val="00FA0032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Style14pt">
    <w:name w:val="Style 14 pt"/>
    <w:rsid w:val="00FA0032"/>
    <w:rPr>
      <w:rFonts w:ascii="Times New Roman" w:hAnsi="Times New Roman" w:cs="Times New Roman"/>
      <w:sz w:val="28"/>
      <w:szCs w:val="28"/>
    </w:rPr>
  </w:style>
  <w:style w:type="paragraph" w:customStyle="1" w:styleId="StyleHeading1Linespacing15lines">
    <w:name w:val="Style Heading 1 + Line spacing:  1.5 lines"/>
    <w:basedOn w:val="1"/>
    <w:rsid w:val="00FA0032"/>
    <w:pPr>
      <w:numPr>
        <w:numId w:val="0"/>
      </w:numPr>
      <w:tabs>
        <w:tab w:val="clear" w:pos="7938"/>
        <w:tab w:val="num" w:pos="720"/>
      </w:tabs>
      <w:spacing w:before="120" w:after="120" w:line="360" w:lineRule="auto"/>
    </w:pPr>
    <w:rPr>
      <w:rFonts w:ascii="Times New Roman" w:hAnsi="Times New Roman"/>
      <w:caps/>
      <w:kern w:val="32"/>
      <w:sz w:val="24"/>
      <w:szCs w:val="24"/>
    </w:rPr>
  </w:style>
  <w:style w:type="paragraph" w:customStyle="1" w:styleId="HTML1">
    <w:name w:val="Стандартный HTML1"/>
    <w:basedOn w:val="a5"/>
    <w:rsid w:val="00FA0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2b">
    <w:name w:val="List 2"/>
    <w:basedOn w:val="a5"/>
    <w:rsid w:val="00FA0032"/>
    <w:pPr>
      <w:ind w:left="566" w:hanging="283"/>
    </w:pPr>
  </w:style>
  <w:style w:type="paragraph" w:styleId="3a">
    <w:name w:val="List 3"/>
    <w:basedOn w:val="a5"/>
    <w:rsid w:val="00FA0032"/>
    <w:pPr>
      <w:ind w:left="849" w:hanging="283"/>
    </w:pPr>
  </w:style>
  <w:style w:type="paragraph" w:styleId="43">
    <w:name w:val="List 4"/>
    <w:basedOn w:val="a5"/>
    <w:rsid w:val="00FA0032"/>
    <w:pPr>
      <w:ind w:left="1132" w:hanging="283"/>
    </w:pPr>
  </w:style>
  <w:style w:type="paragraph" w:styleId="2c">
    <w:name w:val="List Bullet 2"/>
    <w:basedOn w:val="a5"/>
    <w:autoRedefine/>
    <w:rsid w:val="00FA0032"/>
    <w:pPr>
      <w:tabs>
        <w:tab w:val="num" w:pos="643"/>
      </w:tabs>
      <w:ind w:left="643" w:hanging="360"/>
    </w:pPr>
  </w:style>
  <w:style w:type="paragraph" w:styleId="afff6">
    <w:name w:val="List Continue"/>
    <w:basedOn w:val="a5"/>
    <w:rsid w:val="00FA0032"/>
    <w:pPr>
      <w:spacing w:after="120"/>
      <w:ind w:left="283"/>
    </w:pPr>
  </w:style>
  <w:style w:type="paragraph" w:customStyle="1" w:styleId="afff7">
    <w:name w:val="Стиль Глава"/>
    <w:basedOn w:val="1"/>
    <w:rsid w:val="00FA0032"/>
    <w:pPr>
      <w:pageBreakBefore w:val="0"/>
      <w:numPr>
        <w:numId w:val="0"/>
      </w:numPr>
      <w:tabs>
        <w:tab w:val="clear" w:pos="7938"/>
      </w:tabs>
      <w:spacing w:before="240" w:after="60" w:line="360" w:lineRule="auto"/>
      <w:jc w:val="both"/>
    </w:pPr>
    <w:rPr>
      <w:kern w:val="32"/>
    </w:rPr>
  </w:style>
  <w:style w:type="character" w:customStyle="1" w:styleId="afff8">
    <w:name w:val="Знак Знак"/>
    <w:aliases w:val="Заголовок 3 Знак1"/>
    <w:rsid w:val="00FA003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de">
    <w:name w:val="Code"/>
    <w:basedOn w:val="a5"/>
    <w:rsid w:val="00FA0032"/>
    <w:pPr>
      <w:ind w:left="800"/>
    </w:pPr>
    <w:rPr>
      <w:rFonts w:ascii="Arial" w:hAnsi="Arial" w:cs="Arial"/>
      <w:sz w:val="24"/>
      <w:szCs w:val="24"/>
    </w:rPr>
  </w:style>
  <w:style w:type="paragraph" w:customStyle="1" w:styleId="afff9">
    <w:name w:val="Картинка по центру"/>
    <w:rsid w:val="00636F59"/>
    <w:pPr>
      <w:keepNext/>
      <w:keepLines/>
      <w:spacing w:before="240"/>
      <w:jc w:val="center"/>
    </w:pPr>
    <w:rPr>
      <w:sz w:val="24"/>
      <w:szCs w:val="24"/>
    </w:rPr>
  </w:style>
  <w:style w:type="paragraph" w:customStyle="1" w:styleId="LiteratureList12">
    <w:name w:val="Стиль Literature List + 12 пт"/>
    <w:basedOn w:val="LiteratureList"/>
    <w:link w:val="LiteratureList120"/>
    <w:rsid w:val="00636F59"/>
    <w:pPr>
      <w:numPr>
        <w:numId w:val="12"/>
      </w:numPr>
      <w:jc w:val="left"/>
    </w:pPr>
    <w:rPr>
      <w:sz w:val="24"/>
    </w:rPr>
  </w:style>
  <w:style w:type="character" w:customStyle="1" w:styleId="LiteratureList120">
    <w:name w:val="Стиль Literature List + 12 пт Знак"/>
    <w:link w:val="LiteratureList12"/>
    <w:rsid w:val="00636F59"/>
    <w:rPr>
      <w:sz w:val="24"/>
      <w:szCs w:val="28"/>
    </w:rPr>
  </w:style>
  <w:style w:type="paragraph" w:styleId="afffa">
    <w:name w:val="annotation text"/>
    <w:basedOn w:val="a5"/>
    <w:link w:val="afffb"/>
    <w:semiHidden/>
    <w:rsid w:val="00636F59"/>
    <w:pPr>
      <w:spacing w:before="240" w:after="240"/>
      <w:jc w:val="both"/>
    </w:pPr>
  </w:style>
  <w:style w:type="paragraph" w:customStyle="1" w:styleId="Paragraph">
    <w:name w:val="Paragraph"/>
    <w:basedOn w:val="a5"/>
    <w:link w:val="ParagraphChar"/>
    <w:rsid w:val="00D51DEE"/>
    <w:pPr>
      <w:kinsoku w:val="0"/>
      <w:autoSpaceDE w:val="0"/>
      <w:autoSpaceDN w:val="0"/>
      <w:spacing w:before="60" w:after="60"/>
      <w:ind w:firstLine="227"/>
      <w:jc w:val="both"/>
    </w:pPr>
    <w:rPr>
      <w:sz w:val="24"/>
      <w:szCs w:val="24"/>
    </w:rPr>
  </w:style>
  <w:style w:type="character" w:customStyle="1" w:styleId="ParagraphChar">
    <w:name w:val="Paragraph Char"/>
    <w:link w:val="Paragraph"/>
    <w:rsid w:val="00D51DEE"/>
    <w:rPr>
      <w:sz w:val="24"/>
      <w:szCs w:val="24"/>
      <w:lang w:val="ru-RU" w:eastAsia="ru-RU" w:bidi="ar-SA"/>
    </w:rPr>
  </w:style>
  <w:style w:type="paragraph" w:customStyle="1" w:styleId="indent">
    <w:name w:val="indent"/>
    <w:basedOn w:val="a5"/>
    <w:rsid w:val="00D51DEE"/>
    <w:pPr>
      <w:spacing w:before="100" w:beforeAutospacing="1" w:after="100" w:afterAutospacing="1"/>
      <w:ind w:firstLine="360"/>
    </w:pPr>
    <w:rPr>
      <w:sz w:val="24"/>
      <w:szCs w:val="24"/>
    </w:rPr>
  </w:style>
  <w:style w:type="character" w:customStyle="1" w:styleId="cmti-101">
    <w:name w:val="cmti-101"/>
    <w:rsid w:val="00D51DEE"/>
    <w:rPr>
      <w:i/>
      <w:iCs/>
    </w:rPr>
  </w:style>
  <w:style w:type="paragraph" w:customStyle="1" w:styleId="Normal2">
    <w:name w:val="Normal2"/>
    <w:rsid w:val="003D0D29"/>
    <w:rPr>
      <w:sz w:val="24"/>
    </w:rPr>
  </w:style>
  <w:style w:type="paragraph" w:customStyle="1" w:styleId="1b">
    <w:name w:val="Обычный1"/>
    <w:rsid w:val="003D0D29"/>
    <w:rPr>
      <w:sz w:val="24"/>
    </w:rPr>
  </w:style>
  <w:style w:type="character" w:styleId="afffc">
    <w:name w:val="Emphasis"/>
    <w:uiPriority w:val="20"/>
    <w:qFormat/>
    <w:rsid w:val="003D0D29"/>
    <w:rPr>
      <w:i/>
      <w:iCs/>
    </w:rPr>
  </w:style>
  <w:style w:type="paragraph" w:customStyle="1" w:styleId="BookNormal">
    <w:name w:val="Book_Normal"/>
    <w:basedOn w:val="a5"/>
    <w:rsid w:val="003D0D29"/>
    <w:pPr>
      <w:ind w:firstLine="284"/>
      <w:jc w:val="both"/>
    </w:pPr>
  </w:style>
  <w:style w:type="paragraph" w:styleId="afffd">
    <w:name w:val="annotation subject"/>
    <w:basedOn w:val="afffa"/>
    <w:next w:val="afffa"/>
    <w:link w:val="afffe"/>
    <w:semiHidden/>
    <w:rsid w:val="00C66087"/>
    <w:pPr>
      <w:spacing w:before="0" w:after="0"/>
      <w:jc w:val="left"/>
    </w:pPr>
    <w:rPr>
      <w:rFonts w:ascii="Courier New" w:hAnsi="Courier New"/>
      <w:b/>
      <w:bCs/>
      <w:color w:val="000000"/>
      <w:spacing w:val="-1"/>
    </w:rPr>
  </w:style>
  <w:style w:type="character" w:customStyle="1" w:styleId="author">
    <w:name w:val="author"/>
    <w:basedOn w:val="a6"/>
    <w:rsid w:val="00C66087"/>
  </w:style>
  <w:style w:type="paragraph" w:styleId="HTML">
    <w:name w:val="HTML Preformatted"/>
    <w:basedOn w:val="a5"/>
    <w:link w:val="HTML0"/>
    <w:rsid w:val="00C660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</w:rPr>
  </w:style>
  <w:style w:type="character" w:styleId="affff">
    <w:name w:val="Strong"/>
    <w:qFormat/>
    <w:rsid w:val="00C66087"/>
    <w:rPr>
      <w:b/>
      <w:bCs/>
    </w:rPr>
  </w:style>
  <w:style w:type="character" w:customStyle="1" w:styleId="mediumb-text">
    <w:name w:val="mediumb-text"/>
    <w:basedOn w:val="a6"/>
    <w:rsid w:val="00C66087"/>
  </w:style>
  <w:style w:type="character" w:customStyle="1" w:styleId="small-text">
    <w:name w:val="small-text"/>
    <w:basedOn w:val="a6"/>
    <w:rsid w:val="00C66087"/>
  </w:style>
  <w:style w:type="character" w:customStyle="1" w:styleId="m1">
    <w:name w:val="m1"/>
    <w:rsid w:val="0058689C"/>
    <w:rPr>
      <w:color w:val="0000FF"/>
    </w:rPr>
  </w:style>
  <w:style w:type="character" w:customStyle="1" w:styleId="pi1">
    <w:name w:val="pi1"/>
    <w:rsid w:val="0058689C"/>
    <w:rPr>
      <w:color w:val="0000FF"/>
    </w:rPr>
  </w:style>
  <w:style w:type="character" w:customStyle="1" w:styleId="t1">
    <w:name w:val="t1"/>
    <w:rsid w:val="0058689C"/>
    <w:rPr>
      <w:color w:val="990000"/>
    </w:rPr>
  </w:style>
  <w:style w:type="character" w:customStyle="1" w:styleId="ns1">
    <w:name w:val="ns1"/>
    <w:rsid w:val="0058689C"/>
    <w:rPr>
      <w:color w:val="FF0000"/>
    </w:rPr>
  </w:style>
  <w:style w:type="character" w:customStyle="1" w:styleId="b1">
    <w:name w:val="b1"/>
    <w:rsid w:val="0058689C"/>
    <w:rPr>
      <w:rFonts w:ascii="Courier New" w:hAnsi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rsid w:val="0058689C"/>
    <w:rPr>
      <w:b/>
      <w:bCs/>
    </w:rPr>
  </w:style>
  <w:style w:type="paragraph" w:customStyle="1" w:styleId="heading1">
    <w:name w:val="heading1"/>
    <w:basedOn w:val="a5"/>
    <w:next w:val="a5"/>
    <w:rsid w:val="0058689C"/>
    <w:pPr>
      <w:keepNext/>
      <w:keepLines/>
      <w:tabs>
        <w:tab w:val="left" w:pos="454"/>
      </w:tabs>
      <w:suppressAutoHyphens/>
      <w:spacing w:before="520" w:after="280"/>
      <w:jc w:val="both"/>
    </w:pPr>
    <w:rPr>
      <w:rFonts w:ascii="Times" w:hAnsi="Times"/>
      <w:b/>
      <w:sz w:val="24"/>
      <w:lang w:val="en-US" w:eastAsia="de-DE"/>
    </w:rPr>
  </w:style>
  <w:style w:type="character" w:styleId="HTML2">
    <w:name w:val="HTML Cite"/>
    <w:uiPriority w:val="99"/>
    <w:rsid w:val="00A24FEA"/>
    <w:rPr>
      <w:i/>
      <w:iCs/>
    </w:rPr>
  </w:style>
  <w:style w:type="character" w:customStyle="1" w:styleId="book-title1">
    <w:name w:val="book-title1"/>
    <w:rsid w:val="00A24FEA"/>
    <w:rPr>
      <w:vanish w:val="0"/>
      <w:webHidden w:val="0"/>
      <w:sz w:val="30"/>
      <w:szCs w:val="30"/>
      <w:specVanish w:val="0"/>
    </w:rPr>
  </w:style>
  <w:style w:type="paragraph" w:customStyle="1" w:styleId="1c">
    <w:name w:val="Заголовок 1 (без нумерации)"/>
    <w:basedOn w:val="1"/>
    <w:rsid w:val="006D463C"/>
    <w:pPr>
      <w:pageBreakBefore w:val="0"/>
      <w:numPr>
        <w:numId w:val="0"/>
      </w:numPr>
      <w:tabs>
        <w:tab w:val="clear" w:pos="7938"/>
      </w:tabs>
      <w:spacing w:before="240" w:after="60"/>
      <w:jc w:val="left"/>
    </w:pPr>
    <w:rPr>
      <w:kern w:val="32"/>
    </w:rPr>
  </w:style>
  <w:style w:type="table" w:styleId="affff0">
    <w:name w:val="Table Grid"/>
    <w:basedOn w:val="a7"/>
    <w:uiPriority w:val="59"/>
    <w:rsid w:val="006D46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Tab">
    <w:name w:val="BulTab"/>
    <w:basedOn w:val="a5"/>
    <w:rsid w:val="00720A23"/>
    <w:pPr>
      <w:numPr>
        <w:numId w:val="13"/>
      </w:numPr>
      <w:tabs>
        <w:tab w:val="left" w:pos="170"/>
        <w:tab w:val="left" w:pos="284"/>
        <w:tab w:val="left" w:pos="397"/>
      </w:tabs>
      <w:ind w:right="57"/>
      <w:jc w:val="both"/>
    </w:pPr>
    <w:rPr>
      <w:sz w:val="24"/>
      <w:szCs w:val="24"/>
    </w:rPr>
  </w:style>
  <w:style w:type="paragraph" w:customStyle="1" w:styleId="Def11">
    <w:name w:val="Def11"/>
    <w:basedOn w:val="a5"/>
    <w:rsid w:val="00720A23"/>
    <w:pPr>
      <w:numPr>
        <w:numId w:val="14"/>
      </w:numPr>
      <w:jc w:val="both"/>
    </w:pPr>
    <w:rPr>
      <w:sz w:val="28"/>
      <w:szCs w:val="24"/>
      <w:lang w:eastAsia="en-US"/>
    </w:rPr>
  </w:style>
  <w:style w:type="character" w:customStyle="1" w:styleId="15">
    <w:name w:val="Заголовок 1 Знак"/>
    <w:aliases w:val="Section Знак"/>
    <w:link w:val="1"/>
    <w:rsid w:val="007C075F"/>
    <w:rPr>
      <w:rFonts w:ascii="Arial" w:hAnsi="Arial"/>
      <w:b/>
      <w:bCs/>
      <w:kern w:val="28"/>
      <w:sz w:val="32"/>
      <w:szCs w:val="32"/>
    </w:rPr>
  </w:style>
  <w:style w:type="character" w:customStyle="1" w:styleId="24">
    <w:name w:val="Заголовок 2 Знак"/>
    <w:aliases w:val="Subsection Знак"/>
    <w:link w:val="20"/>
    <w:rsid w:val="000C4E83"/>
    <w:rPr>
      <w:rFonts w:ascii="Arial" w:hAnsi="Arial"/>
      <w:b/>
      <w:bCs/>
      <w:i/>
      <w:iCs/>
      <w:sz w:val="24"/>
      <w:szCs w:val="24"/>
    </w:rPr>
  </w:style>
  <w:style w:type="character" w:customStyle="1" w:styleId="34">
    <w:name w:val="Заголовок 3 Знак"/>
    <w:aliases w:val="Знак Знак1"/>
    <w:link w:val="30"/>
    <w:rsid w:val="00DA411F"/>
    <w:rPr>
      <w:rFonts w:ascii="Arial" w:hAnsi="Arial"/>
      <w:b/>
      <w:bCs/>
      <w:sz w:val="22"/>
      <w:szCs w:val="22"/>
    </w:rPr>
  </w:style>
  <w:style w:type="character" w:customStyle="1" w:styleId="41">
    <w:name w:val="Заголовок 4 Знак"/>
    <w:link w:val="40"/>
    <w:rsid w:val="0025018A"/>
    <w:rPr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rsid w:val="005F4598"/>
    <w:rPr>
      <w:i/>
      <w:iCs/>
      <w:sz w:val="24"/>
      <w:szCs w:val="24"/>
    </w:rPr>
  </w:style>
  <w:style w:type="character" w:customStyle="1" w:styleId="60">
    <w:name w:val="Заголовок 6 Знак"/>
    <w:link w:val="6"/>
    <w:rsid w:val="005F4598"/>
    <w:rPr>
      <w:sz w:val="24"/>
      <w:szCs w:val="24"/>
    </w:rPr>
  </w:style>
  <w:style w:type="character" w:customStyle="1" w:styleId="70">
    <w:name w:val="Заголовок 7 Знак"/>
    <w:link w:val="7"/>
    <w:rsid w:val="005F4598"/>
    <w:rPr>
      <w:i/>
      <w:iCs/>
      <w:sz w:val="28"/>
      <w:szCs w:val="28"/>
      <w:u w:val="single"/>
    </w:rPr>
  </w:style>
  <w:style w:type="character" w:customStyle="1" w:styleId="80">
    <w:name w:val="Заголовок 8 Знак"/>
    <w:link w:val="8"/>
    <w:rsid w:val="005F4598"/>
    <w:rPr>
      <w:b/>
      <w:bCs/>
    </w:rPr>
  </w:style>
  <w:style w:type="character" w:customStyle="1" w:styleId="90">
    <w:name w:val="Заголовок 9 Знак"/>
    <w:link w:val="9"/>
    <w:rsid w:val="005F4598"/>
    <w:rPr>
      <w:b/>
      <w:bCs/>
      <w:i/>
      <w:iCs/>
      <w:sz w:val="18"/>
      <w:szCs w:val="18"/>
    </w:rPr>
  </w:style>
  <w:style w:type="paragraph" w:customStyle="1" w:styleId="REPH1">
    <w:name w:val="REP_H1"/>
    <w:basedOn w:val="REPnormalChar"/>
    <w:next w:val="REPnormalChar"/>
    <w:rsid w:val="005F4598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5"/>
    <w:link w:val="REPnormalCharChar"/>
    <w:rsid w:val="005F4598"/>
    <w:pPr>
      <w:spacing w:after="120"/>
      <w:ind w:firstLine="567"/>
      <w:jc w:val="both"/>
    </w:pPr>
    <w:rPr>
      <w:rFonts w:eastAsia="PMingLiU"/>
      <w:sz w:val="28"/>
      <w:szCs w:val="24"/>
      <w:lang w:eastAsia="zh-TW"/>
    </w:rPr>
  </w:style>
  <w:style w:type="paragraph" w:customStyle="1" w:styleId="REPH2">
    <w:name w:val="REP_H2"/>
    <w:basedOn w:val="REPnormalChar"/>
    <w:next w:val="REPnormalChar"/>
    <w:link w:val="REPH2Char"/>
    <w:rsid w:val="005F4598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5F4598"/>
    <w:pPr>
      <w:spacing w:before="300" w:after="180"/>
    </w:pPr>
    <w:rPr>
      <w:sz w:val="28"/>
      <w:lang w:val="en-US"/>
    </w:rPr>
  </w:style>
  <w:style w:type="paragraph" w:customStyle="1" w:styleId="REPH4">
    <w:name w:val="REP_H4"/>
    <w:basedOn w:val="REPnormalChar"/>
    <w:next w:val="REPnormalChar"/>
    <w:rsid w:val="005F4598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5F4598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5F4598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5F4598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5F4598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5F4598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5F4598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5F4598"/>
  </w:style>
  <w:style w:type="character" w:customStyle="1" w:styleId="af0">
    <w:name w:val="Нижний колонтитул Знак"/>
    <w:basedOn w:val="a6"/>
    <w:link w:val="af"/>
    <w:uiPriority w:val="99"/>
    <w:rsid w:val="005F4598"/>
  </w:style>
  <w:style w:type="paragraph" w:customStyle="1" w:styleId="DefinitionX">
    <w:name w:val="DefinitionX"/>
    <w:basedOn w:val="a5"/>
    <w:next w:val="a5"/>
    <w:link w:val="DefinitionX0"/>
    <w:rsid w:val="005F4598"/>
    <w:pPr>
      <w:jc w:val="both"/>
    </w:pPr>
    <w:rPr>
      <w:sz w:val="28"/>
      <w:szCs w:val="24"/>
      <w:lang w:val="en-US" w:eastAsia="en-US"/>
    </w:rPr>
  </w:style>
  <w:style w:type="paragraph" w:customStyle="1" w:styleId="Proposition">
    <w:name w:val="Proposition"/>
    <w:basedOn w:val="a5"/>
    <w:rsid w:val="005F4598"/>
    <w:pPr>
      <w:numPr>
        <w:numId w:val="16"/>
      </w:numPr>
      <w:tabs>
        <w:tab w:val="clear" w:pos="2160"/>
      </w:tabs>
      <w:jc w:val="both"/>
    </w:pPr>
    <w:rPr>
      <w:sz w:val="28"/>
      <w:szCs w:val="24"/>
      <w:lang w:val="en-US" w:eastAsia="en-US"/>
    </w:rPr>
  </w:style>
  <w:style w:type="character" w:customStyle="1" w:styleId="FooterChar">
    <w:name w:val="Footer Char"/>
    <w:rsid w:val="005F4598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5F4598"/>
    <w:rPr>
      <w:rFonts w:eastAsia="PMingLiU"/>
      <w:sz w:val="24"/>
      <w:szCs w:val="24"/>
      <w:lang w:val="en-US" w:eastAsia="zh-TW" w:bidi="ar-SA"/>
    </w:rPr>
  </w:style>
  <w:style w:type="paragraph" w:customStyle="1" w:styleId="Def2">
    <w:name w:val="Def2"/>
    <w:basedOn w:val="DefinitionX"/>
    <w:rsid w:val="005F4598"/>
    <w:rPr>
      <w:lang w:val="ru-RU"/>
    </w:rPr>
  </w:style>
  <w:style w:type="paragraph" w:customStyle="1" w:styleId="Def3">
    <w:name w:val="Def3"/>
    <w:basedOn w:val="a5"/>
    <w:rsid w:val="005F4598"/>
    <w:pPr>
      <w:numPr>
        <w:numId w:val="17"/>
      </w:numPr>
      <w:jc w:val="both"/>
    </w:pPr>
    <w:rPr>
      <w:sz w:val="28"/>
      <w:szCs w:val="24"/>
      <w:lang w:val="en-US" w:eastAsia="en-US"/>
    </w:rPr>
  </w:style>
  <w:style w:type="paragraph" w:customStyle="1" w:styleId="Def4">
    <w:name w:val="Def4"/>
    <w:basedOn w:val="a5"/>
    <w:rsid w:val="005F4598"/>
    <w:pPr>
      <w:numPr>
        <w:numId w:val="18"/>
      </w:numPr>
      <w:jc w:val="both"/>
    </w:pPr>
    <w:rPr>
      <w:sz w:val="28"/>
      <w:szCs w:val="24"/>
      <w:lang w:val="en-US" w:eastAsia="en-US"/>
    </w:rPr>
  </w:style>
  <w:style w:type="paragraph" w:customStyle="1" w:styleId="Def5">
    <w:name w:val="Def5"/>
    <w:basedOn w:val="af"/>
    <w:rsid w:val="005F4598"/>
    <w:pPr>
      <w:numPr>
        <w:numId w:val="19"/>
      </w:numPr>
      <w:tabs>
        <w:tab w:val="clear" w:pos="4153"/>
        <w:tab w:val="clear" w:pos="8306"/>
      </w:tabs>
      <w:jc w:val="both"/>
    </w:pPr>
    <w:rPr>
      <w:sz w:val="28"/>
      <w:szCs w:val="24"/>
      <w:lang w:eastAsia="en-US"/>
    </w:rPr>
  </w:style>
  <w:style w:type="paragraph" w:customStyle="1" w:styleId="Def6">
    <w:name w:val="Def6"/>
    <w:basedOn w:val="af"/>
    <w:rsid w:val="005F4598"/>
    <w:pPr>
      <w:numPr>
        <w:numId w:val="20"/>
      </w:numPr>
      <w:tabs>
        <w:tab w:val="clear" w:pos="4153"/>
        <w:tab w:val="clear" w:pos="8306"/>
      </w:tabs>
      <w:jc w:val="both"/>
    </w:pPr>
    <w:rPr>
      <w:rFonts w:ascii="Courier New" w:hAnsi="Courier New" w:cs="Courier New"/>
      <w:sz w:val="28"/>
      <w:szCs w:val="24"/>
      <w:lang w:eastAsia="en-US"/>
    </w:rPr>
  </w:style>
  <w:style w:type="paragraph" w:customStyle="1" w:styleId="Def7">
    <w:name w:val="Def7"/>
    <w:basedOn w:val="a5"/>
    <w:rsid w:val="005F4598"/>
    <w:pPr>
      <w:numPr>
        <w:numId w:val="21"/>
      </w:numPr>
      <w:autoSpaceDE w:val="0"/>
      <w:autoSpaceDN w:val="0"/>
      <w:adjustRightInd w:val="0"/>
      <w:jc w:val="both"/>
    </w:pPr>
    <w:rPr>
      <w:sz w:val="28"/>
      <w:szCs w:val="24"/>
      <w:lang w:val="en-US" w:eastAsia="en-US"/>
    </w:rPr>
  </w:style>
  <w:style w:type="paragraph" w:customStyle="1" w:styleId="Def8">
    <w:name w:val="Def8"/>
    <w:basedOn w:val="a5"/>
    <w:rsid w:val="005F4598"/>
    <w:pPr>
      <w:numPr>
        <w:numId w:val="22"/>
      </w:numPr>
      <w:jc w:val="both"/>
    </w:pPr>
    <w:rPr>
      <w:sz w:val="28"/>
      <w:szCs w:val="24"/>
      <w:lang w:eastAsia="en-US"/>
    </w:rPr>
  </w:style>
  <w:style w:type="paragraph" w:customStyle="1" w:styleId="Def9">
    <w:name w:val="Def9"/>
    <w:basedOn w:val="a5"/>
    <w:autoRedefine/>
    <w:rsid w:val="005F4598"/>
    <w:pPr>
      <w:numPr>
        <w:numId w:val="23"/>
      </w:numPr>
      <w:autoSpaceDE w:val="0"/>
      <w:autoSpaceDN w:val="0"/>
      <w:adjustRightInd w:val="0"/>
      <w:jc w:val="both"/>
    </w:pPr>
    <w:rPr>
      <w:sz w:val="28"/>
      <w:szCs w:val="24"/>
      <w:lang w:eastAsia="en-US"/>
    </w:rPr>
  </w:style>
  <w:style w:type="paragraph" w:customStyle="1" w:styleId="Def10">
    <w:name w:val="Def10"/>
    <w:basedOn w:val="a5"/>
    <w:rsid w:val="005F4598"/>
    <w:pPr>
      <w:numPr>
        <w:numId w:val="24"/>
      </w:numPr>
      <w:jc w:val="both"/>
    </w:pPr>
    <w:rPr>
      <w:sz w:val="28"/>
      <w:szCs w:val="24"/>
      <w:lang w:eastAsia="en-US"/>
    </w:rPr>
  </w:style>
  <w:style w:type="character" w:customStyle="1" w:styleId="36">
    <w:name w:val="Основной текст с отступом 3 Знак"/>
    <w:link w:val="35"/>
    <w:rsid w:val="005F4598"/>
    <w:rPr>
      <w:rFonts w:ascii="Arial" w:hAnsi="Arial" w:cs="Arial"/>
    </w:rPr>
  </w:style>
  <w:style w:type="character" w:customStyle="1" w:styleId="goohl0">
    <w:name w:val="goohl0"/>
    <w:basedOn w:val="a6"/>
    <w:rsid w:val="005F4598"/>
  </w:style>
  <w:style w:type="paragraph" w:customStyle="1" w:styleId="Lemma">
    <w:name w:val="Lemma"/>
    <w:basedOn w:val="a5"/>
    <w:next w:val="a5"/>
    <w:rsid w:val="00305E55"/>
    <w:pPr>
      <w:numPr>
        <w:numId w:val="26"/>
      </w:numPr>
      <w:jc w:val="both"/>
    </w:pPr>
    <w:rPr>
      <w:lang w:eastAsia="en-US"/>
    </w:rPr>
  </w:style>
  <w:style w:type="paragraph" w:customStyle="1" w:styleId="Prop2">
    <w:name w:val="Prop2"/>
    <w:basedOn w:val="a5"/>
    <w:rsid w:val="005F4598"/>
    <w:pPr>
      <w:numPr>
        <w:numId w:val="25"/>
      </w:numPr>
      <w:tabs>
        <w:tab w:val="clear" w:pos="2160"/>
      </w:tabs>
      <w:jc w:val="both"/>
    </w:pPr>
    <w:rPr>
      <w:sz w:val="28"/>
      <w:szCs w:val="24"/>
      <w:lang w:val="en-US" w:eastAsia="en-US"/>
    </w:rPr>
  </w:style>
  <w:style w:type="paragraph" w:customStyle="1" w:styleId="abstract">
    <w:name w:val="abstract"/>
    <w:basedOn w:val="a5"/>
    <w:next w:val="a5"/>
    <w:rsid w:val="005F4598"/>
    <w:pPr>
      <w:spacing w:before="600" w:after="120"/>
      <w:ind w:left="567" w:right="567"/>
      <w:jc w:val="both"/>
    </w:pPr>
    <w:rPr>
      <w:rFonts w:ascii="Times" w:hAnsi="Times"/>
      <w:sz w:val="18"/>
      <w:lang w:val="en-US"/>
    </w:rPr>
  </w:style>
  <w:style w:type="character" w:customStyle="1" w:styleId="aff">
    <w:name w:val="Основной текст с отступом Знак"/>
    <w:link w:val="afe"/>
    <w:rsid w:val="005F4598"/>
    <w:rPr>
      <w:sz w:val="24"/>
      <w:szCs w:val="24"/>
    </w:rPr>
  </w:style>
  <w:style w:type="character" w:customStyle="1" w:styleId="ab">
    <w:name w:val="Основной текст Знак"/>
    <w:link w:val="aa"/>
    <w:uiPriority w:val="1"/>
    <w:rsid w:val="005F4598"/>
    <w:rPr>
      <w:rFonts w:ascii="Arial" w:hAnsi="Arial" w:cs="Arial"/>
      <w:b/>
      <w:bCs/>
      <w:sz w:val="32"/>
      <w:szCs w:val="32"/>
    </w:rPr>
  </w:style>
  <w:style w:type="character" w:customStyle="1" w:styleId="aff7">
    <w:name w:val="Название Знак"/>
    <w:link w:val="aff6"/>
    <w:rsid w:val="005F4598"/>
    <w:rPr>
      <w:rFonts w:ascii="Arial" w:hAnsi="Arial" w:cs="Arial"/>
      <w:b/>
      <w:bCs/>
      <w:kern w:val="32"/>
      <w:sz w:val="32"/>
      <w:szCs w:val="32"/>
    </w:rPr>
  </w:style>
  <w:style w:type="character" w:customStyle="1" w:styleId="af8">
    <w:name w:val="Текст сноски Знак"/>
    <w:link w:val="af7"/>
    <w:uiPriority w:val="99"/>
    <w:rsid w:val="005F4598"/>
    <w:rPr>
      <w:lang w:val="en-AU"/>
    </w:rPr>
  </w:style>
  <w:style w:type="character" w:customStyle="1" w:styleId="ae">
    <w:name w:val="Верхний колонтитул Знак"/>
    <w:basedOn w:val="a6"/>
    <w:link w:val="ad"/>
    <w:uiPriority w:val="99"/>
    <w:rsid w:val="005F4598"/>
  </w:style>
  <w:style w:type="numbering" w:styleId="111111">
    <w:name w:val="Outline List 2"/>
    <w:basedOn w:val="a8"/>
    <w:rsid w:val="005F4598"/>
  </w:style>
  <w:style w:type="paragraph" w:customStyle="1" w:styleId="Head2">
    <w:name w:val="Head2"/>
    <w:basedOn w:val="20"/>
    <w:next w:val="a5"/>
    <w:rsid w:val="005F4598"/>
    <w:pPr>
      <w:keepLines/>
      <w:numPr>
        <w:numId w:val="15"/>
      </w:numPr>
      <w:snapToGrid w:val="0"/>
      <w:spacing w:after="120" w:line="360" w:lineRule="auto"/>
      <w:jc w:val="left"/>
    </w:pPr>
    <w:rPr>
      <w:rFonts w:ascii="Times New Roman" w:eastAsia="PMingLiU" w:hAnsi="Times New Roman"/>
      <w:bCs w:val="0"/>
      <w:i w:val="0"/>
      <w:iCs w:val="0"/>
      <w:sz w:val="32"/>
      <w:szCs w:val="36"/>
      <w:lang w:eastAsia="zh-TW"/>
    </w:rPr>
  </w:style>
  <w:style w:type="character" w:customStyle="1" w:styleId="DefinitionX0">
    <w:name w:val="DefinitionX Знак Знак"/>
    <w:link w:val="DefinitionX"/>
    <w:rsid w:val="005F4598"/>
    <w:rPr>
      <w:sz w:val="28"/>
      <w:szCs w:val="24"/>
      <w:lang w:val="en-US" w:eastAsia="en-US"/>
    </w:rPr>
  </w:style>
  <w:style w:type="paragraph" w:customStyle="1" w:styleId="a0">
    <w:name w:val="Теорема"/>
    <w:basedOn w:val="a5"/>
    <w:next w:val="a5"/>
    <w:link w:val="affff1"/>
    <w:autoRedefine/>
    <w:rsid w:val="00305E55"/>
    <w:pPr>
      <w:numPr>
        <w:numId w:val="28"/>
      </w:numPr>
      <w:jc w:val="both"/>
    </w:pPr>
    <w:rPr>
      <w:lang w:eastAsia="en-US"/>
    </w:rPr>
  </w:style>
  <w:style w:type="paragraph" w:styleId="2d">
    <w:name w:val="index 2"/>
    <w:basedOn w:val="a5"/>
    <w:next w:val="a5"/>
    <w:autoRedefine/>
    <w:rsid w:val="005F4598"/>
    <w:pPr>
      <w:ind w:left="480" w:hanging="240"/>
      <w:jc w:val="both"/>
    </w:pPr>
    <w:rPr>
      <w:sz w:val="18"/>
      <w:szCs w:val="18"/>
      <w:lang w:val="en-US" w:eastAsia="en-US"/>
    </w:rPr>
  </w:style>
  <w:style w:type="paragraph" w:styleId="1d">
    <w:name w:val="index 1"/>
    <w:basedOn w:val="a5"/>
    <w:next w:val="a5"/>
    <w:autoRedefine/>
    <w:rsid w:val="005F4598"/>
    <w:pPr>
      <w:ind w:left="240" w:hanging="240"/>
      <w:jc w:val="both"/>
    </w:pPr>
    <w:rPr>
      <w:sz w:val="18"/>
      <w:szCs w:val="18"/>
      <w:lang w:val="en-US" w:eastAsia="en-US"/>
    </w:rPr>
  </w:style>
  <w:style w:type="paragraph" w:styleId="3b">
    <w:name w:val="index 3"/>
    <w:basedOn w:val="a5"/>
    <w:next w:val="a5"/>
    <w:autoRedefine/>
    <w:rsid w:val="005F4598"/>
    <w:pPr>
      <w:ind w:left="720" w:hanging="240"/>
      <w:jc w:val="both"/>
    </w:pPr>
    <w:rPr>
      <w:sz w:val="18"/>
      <w:szCs w:val="18"/>
      <w:lang w:val="en-US" w:eastAsia="en-US"/>
    </w:rPr>
  </w:style>
  <w:style w:type="paragraph" w:styleId="44">
    <w:name w:val="index 4"/>
    <w:basedOn w:val="a5"/>
    <w:next w:val="a5"/>
    <w:autoRedefine/>
    <w:rsid w:val="005F4598"/>
    <w:pPr>
      <w:ind w:left="960" w:hanging="240"/>
      <w:jc w:val="both"/>
    </w:pPr>
    <w:rPr>
      <w:sz w:val="18"/>
      <w:szCs w:val="18"/>
      <w:lang w:val="en-US" w:eastAsia="en-US"/>
    </w:rPr>
  </w:style>
  <w:style w:type="paragraph" w:styleId="52">
    <w:name w:val="index 5"/>
    <w:basedOn w:val="a5"/>
    <w:next w:val="a5"/>
    <w:autoRedefine/>
    <w:rsid w:val="005F4598"/>
    <w:pPr>
      <w:ind w:left="1200" w:hanging="240"/>
      <w:jc w:val="both"/>
    </w:pPr>
    <w:rPr>
      <w:sz w:val="18"/>
      <w:szCs w:val="18"/>
      <w:lang w:val="en-US" w:eastAsia="en-US"/>
    </w:rPr>
  </w:style>
  <w:style w:type="paragraph" w:styleId="62">
    <w:name w:val="index 6"/>
    <w:basedOn w:val="a5"/>
    <w:next w:val="a5"/>
    <w:autoRedefine/>
    <w:rsid w:val="005F4598"/>
    <w:pPr>
      <w:ind w:left="1440" w:hanging="240"/>
      <w:jc w:val="both"/>
    </w:pPr>
    <w:rPr>
      <w:sz w:val="18"/>
      <w:szCs w:val="18"/>
      <w:lang w:val="en-US" w:eastAsia="en-US"/>
    </w:rPr>
  </w:style>
  <w:style w:type="paragraph" w:styleId="72">
    <w:name w:val="index 7"/>
    <w:basedOn w:val="a5"/>
    <w:next w:val="a5"/>
    <w:autoRedefine/>
    <w:rsid w:val="005F4598"/>
    <w:pPr>
      <w:ind w:left="1680" w:hanging="240"/>
      <w:jc w:val="both"/>
    </w:pPr>
    <w:rPr>
      <w:sz w:val="18"/>
      <w:szCs w:val="18"/>
      <w:lang w:val="en-US" w:eastAsia="en-US"/>
    </w:rPr>
  </w:style>
  <w:style w:type="paragraph" w:styleId="82">
    <w:name w:val="index 8"/>
    <w:basedOn w:val="a5"/>
    <w:next w:val="a5"/>
    <w:autoRedefine/>
    <w:rsid w:val="005F4598"/>
    <w:pPr>
      <w:ind w:left="1920" w:hanging="240"/>
      <w:jc w:val="both"/>
    </w:pPr>
    <w:rPr>
      <w:sz w:val="18"/>
      <w:szCs w:val="18"/>
      <w:lang w:val="en-US" w:eastAsia="en-US"/>
    </w:rPr>
  </w:style>
  <w:style w:type="paragraph" w:styleId="92">
    <w:name w:val="index 9"/>
    <w:basedOn w:val="a5"/>
    <w:next w:val="a5"/>
    <w:autoRedefine/>
    <w:rsid w:val="005F4598"/>
    <w:pPr>
      <w:ind w:left="2160" w:hanging="240"/>
      <w:jc w:val="both"/>
    </w:pPr>
    <w:rPr>
      <w:sz w:val="18"/>
      <w:szCs w:val="18"/>
      <w:lang w:val="en-US" w:eastAsia="en-US"/>
    </w:rPr>
  </w:style>
  <w:style w:type="paragraph" w:styleId="affff2">
    <w:name w:val="index heading"/>
    <w:basedOn w:val="a5"/>
    <w:next w:val="1d"/>
    <w:rsid w:val="005F4598"/>
    <w:pPr>
      <w:spacing w:before="240" w:after="120"/>
      <w:jc w:val="center"/>
    </w:pPr>
    <w:rPr>
      <w:b/>
      <w:bCs/>
      <w:sz w:val="26"/>
      <w:szCs w:val="26"/>
      <w:lang w:val="en-US" w:eastAsia="en-US"/>
    </w:rPr>
  </w:style>
  <w:style w:type="paragraph" w:customStyle="1" w:styleId="remark">
    <w:name w:val="remark"/>
    <w:basedOn w:val="a5"/>
    <w:next w:val="a5"/>
    <w:rsid w:val="005F4598"/>
    <w:pPr>
      <w:tabs>
        <w:tab w:val="num" w:pos="1418"/>
      </w:tabs>
      <w:jc w:val="both"/>
    </w:pPr>
    <w:rPr>
      <w:sz w:val="28"/>
      <w:szCs w:val="24"/>
      <w:lang w:eastAsia="en-US"/>
    </w:rPr>
  </w:style>
  <w:style w:type="character" w:customStyle="1" w:styleId="DefinitionChar">
    <w:name w:val="Definition Char"/>
    <w:rsid w:val="005F4598"/>
    <w:rPr>
      <w:sz w:val="24"/>
      <w:szCs w:val="24"/>
      <w:lang w:val="en-US" w:eastAsia="en-US" w:bidi="ar-SA"/>
    </w:rPr>
  </w:style>
  <w:style w:type="character" w:styleId="affff3">
    <w:name w:val="annotation reference"/>
    <w:rsid w:val="005F4598"/>
    <w:rPr>
      <w:sz w:val="16"/>
      <w:szCs w:val="16"/>
    </w:rPr>
  </w:style>
  <w:style w:type="character" w:customStyle="1" w:styleId="afffb">
    <w:name w:val="Текст примечания Знак"/>
    <w:basedOn w:val="a6"/>
    <w:link w:val="afffa"/>
    <w:semiHidden/>
    <w:rsid w:val="005F4598"/>
  </w:style>
  <w:style w:type="character" w:customStyle="1" w:styleId="afffe">
    <w:name w:val="Тема примечания Знак"/>
    <w:link w:val="afffd"/>
    <w:semiHidden/>
    <w:rsid w:val="005F4598"/>
    <w:rPr>
      <w:rFonts w:ascii="Courier New" w:hAnsi="Courier New" w:cs="Courier New"/>
      <w:b/>
      <w:bCs/>
      <w:color w:val="000000"/>
      <w:spacing w:val="-1"/>
    </w:rPr>
  </w:style>
  <w:style w:type="character" w:customStyle="1" w:styleId="afd">
    <w:name w:val="Текст выноски Знак"/>
    <w:link w:val="afc"/>
    <w:rsid w:val="005F4598"/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link w:val="aff0"/>
    <w:semiHidden/>
    <w:rsid w:val="005F4598"/>
    <w:rPr>
      <w:rFonts w:ascii="Tahoma" w:hAnsi="Tahoma" w:cs="Tahoma"/>
      <w:shd w:val="clear" w:color="auto" w:fill="000080"/>
    </w:rPr>
  </w:style>
  <w:style w:type="character" w:customStyle="1" w:styleId="REPnormalCharChar">
    <w:name w:val="REP_normal Char Char"/>
    <w:link w:val="REPnormalChar"/>
    <w:rsid w:val="005F4598"/>
    <w:rPr>
      <w:rFonts w:eastAsia="PMingLiU"/>
      <w:sz w:val="28"/>
      <w:szCs w:val="24"/>
      <w:lang w:eastAsia="zh-TW"/>
    </w:rPr>
  </w:style>
  <w:style w:type="character" w:customStyle="1" w:styleId="REPH2Char">
    <w:name w:val="REP_H2 Char"/>
    <w:link w:val="REPH2"/>
    <w:rsid w:val="005F4598"/>
    <w:rPr>
      <w:rFonts w:eastAsia="PMingLiU"/>
      <w:b/>
      <w:sz w:val="30"/>
      <w:szCs w:val="24"/>
      <w:lang w:eastAsia="zh-TW"/>
    </w:rPr>
  </w:style>
  <w:style w:type="character" w:customStyle="1" w:styleId="REPH3Char">
    <w:name w:val="REP_H3 Char"/>
    <w:link w:val="REPH3"/>
    <w:rsid w:val="005F4598"/>
    <w:rPr>
      <w:rFonts w:eastAsia="PMingLiU"/>
      <w:b/>
      <w:sz w:val="28"/>
      <w:szCs w:val="24"/>
      <w:lang w:val="en-US" w:eastAsia="zh-TW"/>
    </w:rPr>
  </w:style>
  <w:style w:type="numbering" w:styleId="1ai">
    <w:name w:val="Outline List 1"/>
    <w:basedOn w:val="a8"/>
    <w:rsid w:val="005F4598"/>
  </w:style>
  <w:style w:type="numbering" w:styleId="affff4">
    <w:name w:val="Outline List 3"/>
    <w:basedOn w:val="a8"/>
    <w:rsid w:val="005F4598"/>
  </w:style>
  <w:style w:type="paragraph" w:customStyle="1" w:styleId="Head4numbered">
    <w:name w:val="Head 4 numbered"/>
    <w:basedOn w:val="Head2"/>
    <w:next w:val="a5"/>
    <w:rsid w:val="005F4598"/>
    <w:pPr>
      <w:numPr>
        <w:ilvl w:val="3"/>
        <w:numId w:val="29"/>
      </w:numPr>
    </w:pPr>
    <w:rPr>
      <w:sz w:val="28"/>
    </w:rPr>
  </w:style>
  <w:style w:type="character" w:customStyle="1" w:styleId="39">
    <w:name w:val="Основной текст 3 Знак"/>
    <w:link w:val="38"/>
    <w:rsid w:val="005F4598"/>
    <w:rPr>
      <w:sz w:val="24"/>
      <w:szCs w:val="24"/>
    </w:rPr>
  </w:style>
  <w:style w:type="paragraph" w:customStyle="1" w:styleId="heading">
    <w:name w:val="heading"/>
    <w:basedOn w:val="a5"/>
    <w:rsid w:val="005F4598"/>
    <w:pPr>
      <w:pageBreakBefore/>
      <w:spacing w:after="300"/>
      <w:jc w:val="both"/>
      <w:outlineLvl w:val="0"/>
    </w:pPr>
    <w:rPr>
      <w:rFonts w:eastAsia="PMingLiU"/>
      <w:b/>
      <w:color w:val="000000"/>
      <w:sz w:val="40"/>
      <w:szCs w:val="40"/>
      <w:lang w:eastAsia="zh-TW"/>
    </w:rPr>
  </w:style>
  <w:style w:type="paragraph" w:customStyle="1" w:styleId="a1">
    <w:name w:val="Рис"/>
    <w:basedOn w:val="a5"/>
    <w:next w:val="a5"/>
    <w:rsid w:val="005F4598"/>
    <w:pPr>
      <w:numPr>
        <w:numId w:val="27"/>
      </w:numPr>
      <w:jc w:val="center"/>
    </w:pPr>
    <w:rPr>
      <w:sz w:val="28"/>
      <w:szCs w:val="24"/>
      <w:lang w:eastAsia="en-US"/>
    </w:rPr>
  </w:style>
  <w:style w:type="character" w:customStyle="1" w:styleId="Definition">
    <w:name w:val="Definition Знак"/>
    <w:rsid w:val="005F4598"/>
    <w:rPr>
      <w:sz w:val="28"/>
      <w:szCs w:val="24"/>
      <w:lang w:val="en-US" w:eastAsia="en-US" w:bidi="ar-SA"/>
    </w:rPr>
  </w:style>
  <w:style w:type="paragraph" w:customStyle="1" w:styleId="Resume">
    <w:name w:val="Resume"/>
    <w:basedOn w:val="a5"/>
    <w:next w:val="a5"/>
    <w:rsid w:val="005F4598"/>
    <w:pPr>
      <w:numPr>
        <w:ilvl w:val="1"/>
        <w:numId w:val="30"/>
      </w:numPr>
      <w:spacing w:before="240" w:after="240"/>
      <w:jc w:val="both"/>
      <w:outlineLvl w:val="2"/>
    </w:pPr>
    <w:rPr>
      <w:b/>
      <w:sz w:val="36"/>
      <w:szCs w:val="36"/>
      <w:lang w:val="en-US" w:eastAsia="en-US"/>
    </w:rPr>
  </w:style>
  <w:style w:type="paragraph" w:customStyle="1" w:styleId="Head3">
    <w:name w:val="Head3"/>
    <w:basedOn w:val="a5"/>
    <w:next w:val="a5"/>
    <w:rsid w:val="005F4598"/>
    <w:pPr>
      <w:keepNext/>
      <w:numPr>
        <w:numId w:val="31"/>
      </w:numPr>
      <w:spacing w:before="240" w:after="240"/>
      <w:jc w:val="both"/>
      <w:outlineLvl w:val="2"/>
    </w:pPr>
    <w:rPr>
      <w:b/>
      <w:sz w:val="32"/>
      <w:szCs w:val="32"/>
      <w:lang w:val="en-US" w:eastAsia="en-US"/>
    </w:rPr>
  </w:style>
  <w:style w:type="paragraph" w:customStyle="1" w:styleId="Preface">
    <w:name w:val="Preface"/>
    <w:basedOn w:val="1"/>
    <w:rsid w:val="005F4598"/>
    <w:pPr>
      <w:keepLines/>
      <w:pageBreakBefore w:val="0"/>
      <w:numPr>
        <w:numId w:val="0"/>
      </w:numPr>
      <w:tabs>
        <w:tab w:val="clear" w:pos="7938"/>
      </w:tabs>
      <w:snapToGrid w:val="0"/>
      <w:spacing w:before="240" w:after="240"/>
      <w:jc w:val="both"/>
    </w:pPr>
    <w:rPr>
      <w:rFonts w:ascii="Times New Roman" w:eastAsia="PMingLiU" w:hAnsi="Times New Roman"/>
      <w:bCs w:val="0"/>
      <w:kern w:val="0"/>
      <w:sz w:val="36"/>
      <w:szCs w:val="40"/>
      <w:lang w:eastAsia="zh-TW"/>
    </w:rPr>
  </w:style>
  <w:style w:type="paragraph" w:customStyle="1" w:styleId="Proofs">
    <w:name w:val="Proofs"/>
    <w:basedOn w:val="a5"/>
    <w:next w:val="a5"/>
    <w:rsid w:val="005F4598"/>
    <w:pPr>
      <w:keepNext/>
      <w:numPr>
        <w:numId w:val="32"/>
      </w:numPr>
      <w:spacing w:before="240" w:after="240"/>
      <w:jc w:val="both"/>
      <w:outlineLvl w:val="3"/>
    </w:pPr>
    <w:rPr>
      <w:b/>
      <w:sz w:val="32"/>
      <w:szCs w:val="32"/>
      <w:lang w:val="en-US" w:eastAsia="en-US"/>
    </w:rPr>
  </w:style>
  <w:style w:type="paragraph" w:customStyle="1" w:styleId="a4">
    <w:name w:val="Лемма"/>
    <w:basedOn w:val="a5"/>
    <w:next w:val="a5"/>
    <w:link w:val="affff5"/>
    <w:rsid w:val="005F4598"/>
    <w:pPr>
      <w:numPr>
        <w:numId w:val="33"/>
      </w:numPr>
      <w:jc w:val="both"/>
    </w:pPr>
    <w:rPr>
      <w:sz w:val="28"/>
      <w:szCs w:val="24"/>
      <w:lang w:eastAsia="en-US"/>
    </w:rPr>
  </w:style>
  <w:style w:type="paragraph" w:styleId="3">
    <w:name w:val="List Number 3"/>
    <w:basedOn w:val="a5"/>
    <w:rsid w:val="005F4598"/>
    <w:pPr>
      <w:numPr>
        <w:numId w:val="34"/>
      </w:numPr>
      <w:jc w:val="both"/>
    </w:pPr>
    <w:rPr>
      <w:sz w:val="28"/>
      <w:szCs w:val="24"/>
      <w:lang w:val="en-US" w:eastAsia="en-US"/>
    </w:rPr>
  </w:style>
  <w:style w:type="paragraph" w:customStyle="1" w:styleId="DefinitionY">
    <w:name w:val="DefinitionY"/>
    <w:basedOn w:val="DefinitionX"/>
    <w:next w:val="a5"/>
    <w:rsid w:val="005F4598"/>
    <w:pPr>
      <w:keepNext/>
      <w:numPr>
        <w:numId w:val="35"/>
      </w:numPr>
      <w:tabs>
        <w:tab w:val="clear" w:pos="1985"/>
        <w:tab w:val="num" w:pos="720"/>
      </w:tabs>
      <w:ind w:left="720" w:hanging="360"/>
    </w:pPr>
    <w:rPr>
      <w:lang w:val="ru-RU"/>
    </w:rPr>
  </w:style>
  <w:style w:type="paragraph" w:customStyle="1" w:styleId="Definition0">
    <w:name w:val="Definition"/>
    <w:basedOn w:val="a5"/>
    <w:link w:val="DefinitionCharChar"/>
    <w:rsid w:val="005F4598"/>
    <w:pPr>
      <w:tabs>
        <w:tab w:val="num" w:pos="1985"/>
      </w:tabs>
      <w:jc w:val="both"/>
    </w:pPr>
    <w:rPr>
      <w:sz w:val="28"/>
      <w:szCs w:val="24"/>
      <w:lang w:val="en-US" w:eastAsia="en-US"/>
    </w:rPr>
  </w:style>
  <w:style w:type="character" w:customStyle="1" w:styleId="DefinitionCharChar">
    <w:name w:val="Definition Char Char"/>
    <w:link w:val="Definition0"/>
    <w:rsid w:val="005F4598"/>
    <w:rPr>
      <w:sz w:val="28"/>
      <w:szCs w:val="24"/>
      <w:lang w:val="en-US" w:eastAsia="en-US"/>
    </w:rPr>
  </w:style>
  <w:style w:type="character" w:customStyle="1" w:styleId="l">
    <w:name w:val="l"/>
    <w:basedOn w:val="a6"/>
    <w:rsid w:val="005F4598"/>
  </w:style>
  <w:style w:type="paragraph" w:customStyle="1" w:styleId="300">
    <w:name w:val="Стиль Заголовок 3 + Перед:  0 пт После:  0 пт"/>
    <w:basedOn w:val="a5"/>
    <w:next w:val="a5"/>
    <w:rsid w:val="005F4598"/>
    <w:pPr>
      <w:numPr>
        <w:numId w:val="36"/>
      </w:numPr>
      <w:tabs>
        <w:tab w:val="clear" w:pos="284"/>
      </w:tabs>
      <w:ind w:left="0" w:firstLine="0"/>
      <w:jc w:val="both"/>
    </w:pPr>
    <w:rPr>
      <w:b/>
      <w:sz w:val="32"/>
    </w:rPr>
  </w:style>
  <w:style w:type="paragraph" w:customStyle="1" w:styleId="10">
    <w:name w:val="Заг 1"/>
    <w:basedOn w:val="a5"/>
    <w:next w:val="a5"/>
    <w:rsid w:val="005F4598"/>
    <w:pPr>
      <w:numPr>
        <w:numId w:val="37"/>
      </w:numPr>
      <w:jc w:val="both"/>
      <w:outlineLvl w:val="0"/>
    </w:pPr>
    <w:rPr>
      <w:b/>
      <w:sz w:val="36"/>
      <w:szCs w:val="24"/>
    </w:rPr>
  </w:style>
  <w:style w:type="paragraph" w:customStyle="1" w:styleId="22">
    <w:name w:val="Заг 2"/>
    <w:basedOn w:val="a5"/>
    <w:next w:val="a5"/>
    <w:rsid w:val="005F4598"/>
    <w:pPr>
      <w:numPr>
        <w:ilvl w:val="1"/>
        <w:numId w:val="38"/>
      </w:numPr>
      <w:jc w:val="both"/>
      <w:outlineLvl w:val="1"/>
    </w:pPr>
    <w:rPr>
      <w:b/>
      <w:sz w:val="32"/>
      <w:szCs w:val="24"/>
    </w:rPr>
  </w:style>
  <w:style w:type="paragraph" w:styleId="2">
    <w:name w:val="List Number 2"/>
    <w:basedOn w:val="a5"/>
    <w:rsid w:val="005F4598"/>
    <w:pPr>
      <w:numPr>
        <w:numId w:val="39"/>
      </w:numPr>
      <w:jc w:val="both"/>
    </w:pPr>
    <w:rPr>
      <w:sz w:val="28"/>
      <w:szCs w:val="24"/>
      <w:lang w:val="en-US" w:eastAsia="en-US"/>
    </w:rPr>
  </w:style>
  <w:style w:type="paragraph" w:customStyle="1" w:styleId="affff6">
    <w:name w:val="Стиль Утверждение + подчеркивание"/>
    <w:basedOn w:val="a0"/>
    <w:link w:val="affff7"/>
    <w:rsid w:val="005F4598"/>
    <w:rPr>
      <w:u w:val="single"/>
    </w:rPr>
  </w:style>
  <w:style w:type="character" w:customStyle="1" w:styleId="affff1">
    <w:name w:val="Теорема Знак Знак"/>
    <w:link w:val="a0"/>
    <w:rsid w:val="00305E55"/>
    <w:rPr>
      <w:lang w:eastAsia="en-US"/>
    </w:rPr>
  </w:style>
  <w:style w:type="character" w:customStyle="1" w:styleId="affff7">
    <w:name w:val="Стиль Утверждение + подчеркивание Знак"/>
    <w:link w:val="affff6"/>
    <w:rsid w:val="005F4598"/>
    <w:rPr>
      <w:u w:val="single"/>
      <w:lang w:eastAsia="en-US"/>
    </w:rPr>
  </w:style>
  <w:style w:type="paragraph" w:customStyle="1" w:styleId="CourierNew">
    <w:name w:val="Стиль Лемма + Courier New"/>
    <w:basedOn w:val="a4"/>
    <w:link w:val="CourierNew0"/>
    <w:rsid w:val="005F4598"/>
    <w:rPr>
      <w:rFonts w:ascii="Courier New" w:hAnsi="Courier New"/>
    </w:rPr>
  </w:style>
  <w:style w:type="character" w:customStyle="1" w:styleId="affff5">
    <w:name w:val="Лемма Знак"/>
    <w:link w:val="a4"/>
    <w:rsid w:val="005F4598"/>
    <w:rPr>
      <w:sz w:val="28"/>
      <w:szCs w:val="24"/>
      <w:lang w:eastAsia="en-US"/>
    </w:rPr>
  </w:style>
  <w:style w:type="character" w:customStyle="1" w:styleId="CourierNew0">
    <w:name w:val="Стиль Лемма + Courier New Знак"/>
    <w:link w:val="CourierNew"/>
    <w:rsid w:val="005F4598"/>
    <w:rPr>
      <w:rFonts w:ascii="Courier New" w:hAnsi="Courier New"/>
      <w:sz w:val="28"/>
      <w:szCs w:val="24"/>
      <w:lang w:eastAsia="en-US"/>
    </w:rPr>
  </w:style>
  <w:style w:type="paragraph" w:customStyle="1" w:styleId="affff8">
    <w:name w:val="Блок кода"/>
    <w:basedOn w:val="a5"/>
    <w:rsid w:val="00E4528F"/>
    <w:pPr>
      <w:jc w:val="both"/>
    </w:pPr>
    <w:rPr>
      <w:rFonts w:ascii="Courier New" w:hAnsi="Courier New"/>
      <w:sz w:val="24"/>
      <w:szCs w:val="24"/>
    </w:rPr>
  </w:style>
  <w:style w:type="paragraph" w:customStyle="1" w:styleId="affff9">
    <w:name w:val="Аннотация"/>
    <w:basedOn w:val="a5"/>
    <w:rsid w:val="00E4528F"/>
    <w:pPr>
      <w:spacing w:before="100" w:beforeAutospacing="1" w:after="100" w:afterAutospacing="1"/>
      <w:ind w:firstLine="567"/>
      <w:jc w:val="both"/>
    </w:pPr>
    <w:rPr>
      <w:sz w:val="22"/>
      <w:szCs w:val="24"/>
    </w:rPr>
  </w:style>
  <w:style w:type="paragraph" w:customStyle="1" w:styleId="1095">
    <w:name w:val="Стиль Заголовок 1 + Первая строка:  095 см"/>
    <w:basedOn w:val="1"/>
    <w:rsid w:val="00E4528F"/>
    <w:pPr>
      <w:pageBreakBefore w:val="0"/>
      <w:numPr>
        <w:numId w:val="0"/>
      </w:numPr>
      <w:tabs>
        <w:tab w:val="clear" w:pos="7938"/>
      </w:tabs>
      <w:suppressAutoHyphens/>
      <w:spacing w:before="100" w:beforeAutospacing="1" w:after="100" w:afterAutospacing="1"/>
      <w:jc w:val="both"/>
    </w:pPr>
    <w:rPr>
      <w:i/>
      <w:kern w:val="32"/>
      <w:lang w:eastAsia="ar-SA"/>
    </w:rPr>
  </w:style>
  <w:style w:type="character" w:styleId="HTML3">
    <w:name w:val="HTML Code"/>
    <w:rsid w:val="005735D9"/>
    <w:rPr>
      <w:rFonts w:ascii="Courier New" w:eastAsia="Times New Roman" w:hAnsi="Courier New" w:cs="Courier New"/>
      <w:sz w:val="20"/>
      <w:szCs w:val="20"/>
    </w:rPr>
  </w:style>
  <w:style w:type="paragraph" w:customStyle="1" w:styleId="110">
    <w:name w:val="рис1.1"/>
    <w:basedOn w:val="18"/>
    <w:rsid w:val="00487A03"/>
    <w:pPr>
      <w:ind w:left="567"/>
    </w:pPr>
  </w:style>
  <w:style w:type="paragraph" w:customStyle="1" w:styleId="affffa">
    <w:name w:val="заг английский"/>
    <w:basedOn w:val="1"/>
    <w:rsid w:val="005F15EE"/>
    <w:pPr>
      <w:pageBreakBefore w:val="0"/>
      <w:spacing w:before="720" w:after="240"/>
      <w:jc w:val="left"/>
    </w:pPr>
    <w:rPr>
      <w:sz w:val="24"/>
      <w:lang w:val="en-US"/>
    </w:rPr>
  </w:style>
  <w:style w:type="paragraph" w:customStyle="1" w:styleId="storybody">
    <w:name w:val="storybody"/>
    <w:basedOn w:val="a5"/>
    <w:rsid w:val="005F15EE"/>
    <w:pPr>
      <w:spacing w:before="100" w:beforeAutospacing="1" w:after="100" w:afterAutospacing="1"/>
      <w:ind w:firstLine="400"/>
      <w:jc w:val="both"/>
    </w:pPr>
    <w:rPr>
      <w:rFonts w:ascii="Arial" w:hAnsi="Arial" w:cs="Arial"/>
      <w:color w:val="000000"/>
    </w:rPr>
  </w:style>
  <w:style w:type="paragraph" w:customStyle="1" w:styleId="affffb">
    <w:name w:val="авторы анг"/>
    <w:basedOn w:val="af2"/>
    <w:rsid w:val="00540580"/>
    <w:pPr>
      <w:jc w:val="left"/>
    </w:pPr>
  </w:style>
  <w:style w:type="character" w:customStyle="1" w:styleId="FootnoteCharacters">
    <w:name w:val="Footnote Characters"/>
    <w:rsid w:val="00A34B03"/>
    <w:rPr>
      <w:vertAlign w:val="superscript"/>
    </w:rPr>
  </w:style>
  <w:style w:type="character" w:customStyle="1" w:styleId="1e">
    <w:name w:val="Знак сноски1"/>
    <w:rsid w:val="00A34B03"/>
    <w:rPr>
      <w:vertAlign w:val="superscript"/>
    </w:rPr>
  </w:style>
  <w:style w:type="paragraph" w:customStyle="1" w:styleId="2e">
    <w:name w:val="Название объекта2"/>
    <w:basedOn w:val="a5"/>
    <w:next w:val="a5"/>
    <w:rsid w:val="00A34B03"/>
    <w:pPr>
      <w:suppressAutoHyphens/>
      <w:spacing w:before="120" w:after="120"/>
      <w:jc w:val="both"/>
    </w:pPr>
    <w:rPr>
      <w:rFonts w:eastAsia="Calibri" w:cs="Calibri"/>
      <w:b/>
      <w:bCs/>
      <w:lang w:eastAsia="ar-SA"/>
    </w:rPr>
  </w:style>
  <w:style w:type="paragraph" w:customStyle="1" w:styleId="Abstract0">
    <w:name w:val="Abstract"/>
    <w:rsid w:val="00A34B03"/>
    <w:pPr>
      <w:suppressAutoHyphens/>
      <w:spacing w:after="200"/>
      <w:jc w:val="both"/>
    </w:pPr>
    <w:rPr>
      <w:rFonts w:eastAsia="SimSun"/>
      <w:b/>
      <w:bCs/>
      <w:sz w:val="18"/>
      <w:szCs w:val="18"/>
      <w:lang w:val="en-US" w:eastAsia="ar-SA"/>
    </w:rPr>
  </w:style>
  <w:style w:type="paragraph" w:customStyle="1" w:styleId="1f">
    <w:name w:val="Абзац списка1"/>
    <w:basedOn w:val="a5"/>
    <w:rsid w:val="00CB46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рабочий"/>
    <w:basedOn w:val="a5"/>
    <w:link w:val="affffd"/>
    <w:rsid w:val="00CB4674"/>
    <w:pPr>
      <w:spacing w:after="120" w:line="360" w:lineRule="auto"/>
      <w:ind w:firstLine="709"/>
      <w:jc w:val="both"/>
    </w:pPr>
    <w:rPr>
      <w:sz w:val="28"/>
      <w:szCs w:val="28"/>
      <w:lang w:eastAsia="en-US"/>
    </w:rPr>
  </w:style>
  <w:style w:type="character" w:customStyle="1" w:styleId="affffd">
    <w:name w:val="рабочий Знак"/>
    <w:link w:val="affffc"/>
    <w:locked/>
    <w:rsid w:val="00CB4674"/>
    <w:rPr>
      <w:sz w:val="28"/>
      <w:szCs w:val="28"/>
      <w:lang w:val="ru-RU" w:eastAsia="en-US" w:bidi="ar-SA"/>
    </w:rPr>
  </w:style>
  <w:style w:type="paragraph" w:customStyle="1" w:styleId="-">
    <w:name w:val="- рабочий"/>
    <w:basedOn w:val="affffc"/>
    <w:link w:val="-0"/>
    <w:rsid w:val="00CB4674"/>
    <w:pPr>
      <w:numPr>
        <w:numId w:val="43"/>
      </w:numPr>
    </w:pPr>
  </w:style>
  <w:style w:type="character" w:customStyle="1" w:styleId="-0">
    <w:name w:val="- рабочий Знак"/>
    <w:basedOn w:val="affffd"/>
    <w:link w:val="-"/>
    <w:locked/>
    <w:rsid w:val="00CB4674"/>
    <w:rPr>
      <w:sz w:val="28"/>
      <w:szCs w:val="28"/>
      <w:lang w:val="ru-RU" w:eastAsia="en-US" w:bidi="ar-SA"/>
    </w:rPr>
  </w:style>
  <w:style w:type="character" w:customStyle="1" w:styleId="longtext">
    <w:name w:val="long_text"/>
    <w:rsid w:val="00CB4674"/>
    <w:rPr>
      <w:rFonts w:cs="Times New Roman"/>
    </w:rPr>
  </w:style>
  <w:style w:type="paragraph" w:customStyle="1" w:styleId="1f0">
    <w:name w:val="авторы1"/>
    <w:basedOn w:val="a5"/>
    <w:rsid w:val="00CB4674"/>
    <w:pPr>
      <w:jc w:val="center"/>
    </w:pPr>
    <w:rPr>
      <w:i/>
    </w:rPr>
  </w:style>
  <w:style w:type="paragraph" w:customStyle="1" w:styleId="a3">
    <w:name w:val="булетисп"/>
    <w:basedOn w:val="a5"/>
    <w:rsid w:val="00CB4674"/>
    <w:pPr>
      <w:numPr>
        <w:numId w:val="42"/>
      </w:numPr>
      <w:spacing w:after="60"/>
      <w:jc w:val="both"/>
    </w:pPr>
  </w:style>
  <w:style w:type="paragraph" w:customStyle="1" w:styleId="a2">
    <w:name w:val="списокисп"/>
    <w:basedOn w:val="a5"/>
    <w:rsid w:val="00CB4674"/>
    <w:pPr>
      <w:numPr>
        <w:numId w:val="41"/>
      </w:numPr>
      <w:spacing w:after="120"/>
      <w:jc w:val="both"/>
    </w:pPr>
  </w:style>
  <w:style w:type="paragraph" w:customStyle="1" w:styleId="Style14ptBoldBefore24ptAfter12pt">
    <w:name w:val="Style 14 pt Bold Before:  24 pt After:  12 pt"/>
    <w:basedOn w:val="a5"/>
    <w:rsid w:val="00192666"/>
    <w:pPr>
      <w:numPr>
        <w:ilvl w:val="1"/>
        <w:numId w:val="44"/>
      </w:numPr>
    </w:pPr>
    <w:rPr>
      <w:sz w:val="24"/>
      <w:szCs w:val="24"/>
    </w:rPr>
  </w:style>
  <w:style w:type="character" w:customStyle="1" w:styleId="apple-style-span">
    <w:name w:val="apple-style-span"/>
    <w:basedOn w:val="a6"/>
    <w:rsid w:val="00192666"/>
  </w:style>
  <w:style w:type="paragraph" w:customStyle="1" w:styleId="12">
    <w:name w:val="Стиль1"/>
    <w:basedOn w:val="20"/>
    <w:rsid w:val="0051191A"/>
    <w:pPr>
      <w:widowControl w:val="0"/>
      <w:numPr>
        <w:ilvl w:val="0"/>
        <w:numId w:val="45"/>
      </w:numPr>
      <w:suppressAutoHyphens/>
      <w:spacing w:after="120"/>
      <w:jc w:val="left"/>
    </w:pPr>
    <w:rPr>
      <w:rFonts w:ascii="Times New Roman" w:hAnsi="Times New Roman"/>
      <w:i w:val="0"/>
      <w:kern w:val="1"/>
      <w:sz w:val="28"/>
      <w:szCs w:val="28"/>
      <w:lang w:eastAsia="hi-IN" w:bidi="hi-IN"/>
    </w:rPr>
  </w:style>
  <w:style w:type="paragraph" w:customStyle="1" w:styleId="affffe">
    <w:name w:val="Автор"/>
    <w:basedOn w:val="a5"/>
    <w:next w:val="a5"/>
    <w:qFormat/>
    <w:rsid w:val="00170FFE"/>
    <w:pPr>
      <w:widowControl w:val="0"/>
      <w:autoSpaceDE w:val="0"/>
      <w:autoSpaceDN w:val="0"/>
      <w:adjustRightInd w:val="0"/>
      <w:spacing w:before="240" w:after="120" w:line="360" w:lineRule="auto"/>
      <w:jc w:val="center"/>
    </w:pPr>
    <w:rPr>
      <w:noProof/>
      <w:sz w:val="24"/>
      <w:szCs w:val="24"/>
    </w:rPr>
  </w:style>
  <w:style w:type="paragraph" w:customStyle="1" w:styleId="1f1">
    <w:name w:val="Название объекта1"/>
    <w:basedOn w:val="a5"/>
    <w:rsid w:val="005819C9"/>
    <w:pPr>
      <w:widowControl w:val="0"/>
      <w:suppressLineNumbers/>
      <w:suppressAutoHyphens/>
      <w:spacing w:before="120" w:after="120"/>
    </w:pPr>
    <w:rPr>
      <w:rFonts w:ascii="Liberation Serif" w:eastAsia="Arial" w:hAnsi="Liberation Serif"/>
      <w:i/>
      <w:iCs/>
      <w:kern w:val="1"/>
      <w:sz w:val="24"/>
      <w:szCs w:val="24"/>
    </w:rPr>
  </w:style>
  <w:style w:type="paragraph" w:customStyle="1" w:styleId="TableContents">
    <w:name w:val="Table Contents"/>
    <w:basedOn w:val="a5"/>
    <w:rsid w:val="005819C9"/>
    <w:pPr>
      <w:widowControl w:val="0"/>
      <w:suppressLineNumbers/>
      <w:suppressAutoHyphens/>
    </w:pPr>
    <w:rPr>
      <w:rFonts w:ascii="Liberation Serif" w:eastAsia="Arial" w:hAnsi="Liberation Serif"/>
      <w:kern w:val="1"/>
      <w:sz w:val="24"/>
      <w:szCs w:val="24"/>
    </w:rPr>
  </w:style>
  <w:style w:type="paragraph" w:customStyle="1" w:styleId="TableHeading">
    <w:name w:val="Table Heading"/>
    <w:basedOn w:val="TableContents"/>
    <w:rsid w:val="005819C9"/>
    <w:pPr>
      <w:jc w:val="center"/>
    </w:pPr>
    <w:rPr>
      <w:b/>
      <w:bCs/>
    </w:rPr>
  </w:style>
  <w:style w:type="paragraph" w:customStyle="1" w:styleId="1f2">
    <w:name w:val="Название1"/>
    <w:basedOn w:val="a5"/>
    <w:rsid w:val="003F00D8"/>
    <w:pPr>
      <w:keepNext/>
      <w:keepLines/>
      <w:pageBreakBefore/>
      <w:tabs>
        <w:tab w:val="left" w:pos="284"/>
      </w:tabs>
      <w:suppressAutoHyphens/>
      <w:spacing w:after="460" w:line="348" w:lineRule="exact"/>
      <w:ind w:firstLine="227"/>
      <w:jc w:val="center"/>
    </w:pPr>
    <w:rPr>
      <w:rFonts w:ascii="Times" w:hAnsi="Times"/>
      <w:b/>
      <w:sz w:val="28"/>
      <w:lang w:val="en-US" w:eastAsia="de-DE"/>
    </w:rPr>
  </w:style>
  <w:style w:type="paragraph" w:customStyle="1" w:styleId="authorinfo">
    <w:name w:val="authorinfo"/>
    <w:basedOn w:val="a5"/>
    <w:next w:val="EMail"/>
    <w:rsid w:val="003F00D8"/>
    <w:pPr>
      <w:ind w:firstLine="227"/>
      <w:jc w:val="center"/>
    </w:pPr>
    <w:rPr>
      <w:rFonts w:ascii="Times" w:hAnsi="Times"/>
      <w:sz w:val="18"/>
      <w:lang w:val="en-US" w:eastAsia="de-DE"/>
    </w:rPr>
  </w:style>
  <w:style w:type="paragraph" w:customStyle="1" w:styleId="p1a">
    <w:name w:val="p1a"/>
    <w:basedOn w:val="a5"/>
    <w:next w:val="a5"/>
    <w:link w:val="p1aZchn"/>
    <w:rsid w:val="003F00D8"/>
    <w:pPr>
      <w:jc w:val="both"/>
    </w:pPr>
    <w:rPr>
      <w:rFonts w:ascii="Times" w:hAnsi="Times"/>
      <w:lang w:val="en-US" w:eastAsia="de-DE"/>
    </w:rPr>
  </w:style>
  <w:style w:type="paragraph" w:customStyle="1" w:styleId="tabletitle">
    <w:name w:val="table title"/>
    <w:basedOn w:val="a5"/>
    <w:next w:val="a5"/>
    <w:rsid w:val="003F00D8"/>
    <w:pPr>
      <w:keepNext/>
      <w:keepLines/>
      <w:spacing w:before="240" w:after="120"/>
      <w:jc w:val="both"/>
    </w:pPr>
    <w:rPr>
      <w:rFonts w:ascii="Times" w:hAnsi="Times"/>
      <w:sz w:val="18"/>
      <w:lang w:val="de-DE" w:eastAsia="de-DE"/>
    </w:rPr>
  </w:style>
  <w:style w:type="character" w:customStyle="1" w:styleId="p1aZchn">
    <w:name w:val="p1a Zchn"/>
    <w:link w:val="p1a"/>
    <w:locked/>
    <w:rsid w:val="003F00D8"/>
    <w:rPr>
      <w:rFonts w:ascii="Times" w:hAnsi="Times"/>
      <w:lang w:val="en-US" w:eastAsia="de-DE" w:bidi="ar-SA"/>
    </w:rPr>
  </w:style>
  <w:style w:type="paragraph" w:customStyle="1" w:styleId="xl25">
    <w:name w:val="xl25"/>
    <w:basedOn w:val="a5"/>
    <w:rsid w:val="003F00D8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8"/>
      <w:szCs w:val="28"/>
    </w:rPr>
  </w:style>
  <w:style w:type="character" w:customStyle="1" w:styleId="searchword1">
    <w:name w:val="searchword1"/>
    <w:rsid w:val="00D902E9"/>
    <w:rPr>
      <w:rFonts w:cs="Times New Roman"/>
    </w:rPr>
  </w:style>
  <w:style w:type="paragraph" w:customStyle="1" w:styleId="ContentsHeading">
    <w:name w:val="Contents Heading"/>
    <w:basedOn w:val="Heading0"/>
    <w:rsid w:val="00892516"/>
    <w:pPr>
      <w:suppressLineNumbers/>
    </w:pPr>
    <w:rPr>
      <w:rFonts w:ascii="Arial" w:hAnsi="Arial" w:cs="Tahoma"/>
      <w:b/>
      <w:bCs/>
      <w:sz w:val="32"/>
      <w:szCs w:val="32"/>
      <w:lang w:eastAsia="ar-SA"/>
    </w:rPr>
  </w:style>
  <w:style w:type="paragraph" w:customStyle="1" w:styleId="Heading0">
    <w:name w:val="Heading"/>
    <w:basedOn w:val="a5"/>
    <w:next w:val="aa"/>
    <w:rsid w:val="00892516"/>
    <w:pPr>
      <w:keepNext/>
      <w:widowControl w:val="0"/>
      <w:suppressAutoHyphens/>
      <w:spacing w:before="240" w:after="120"/>
    </w:pPr>
    <w:rPr>
      <w:rFonts w:ascii="Nimbus Sans L" w:eastAsia="DejaVu Sans" w:hAnsi="Nimbus Sans L" w:cs="DejaVu Sans"/>
      <w:kern w:val="1"/>
      <w:sz w:val="28"/>
      <w:szCs w:val="28"/>
      <w:lang w:val="en-US"/>
    </w:rPr>
  </w:style>
  <w:style w:type="paragraph" w:customStyle="1" w:styleId="Caption1">
    <w:name w:val="Caption1"/>
    <w:basedOn w:val="a5"/>
    <w:rsid w:val="00892516"/>
    <w:pPr>
      <w:widowControl w:val="0"/>
      <w:suppressLineNumbers/>
      <w:suppressAutoHyphens/>
      <w:spacing w:before="120" w:after="120"/>
    </w:pPr>
    <w:rPr>
      <w:rFonts w:ascii="Nimbus Roman No9 L" w:eastAsia="DejaVu Sans" w:hAnsi="Nimbus Roman No9 L"/>
      <w:i/>
      <w:iCs/>
      <w:kern w:val="1"/>
      <w:sz w:val="24"/>
      <w:szCs w:val="24"/>
      <w:lang w:val="en-US"/>
    </w:rPr>
  </w:style>
  <w:style w:type="paragraph" w:customStyle="1" w:styleId="Index">
    <w:name w:val="Index"/>
    <w:basedOn w:val="a5"/>
    <w:rsid w:val="00892516"/>
    <w:pPr>
      <w:widowControl w:val="0"/>
      <w:suppressLineNumbers/>
      <w:suppressAutoHyphens/>
    </w:pPr>
    <w:rPr>
      <w:rFonts w:ascii="Nimbus Roman No9 L" w:eastAsia="DejaVu Sans" w:hAnsi="Nimbus Roman No9 L"/>
      <w:kern w:val="1"/>
      <w:sz w:val="24"/>
      <w:szCs w:val="24"/>
      <w:lang w:val="en-US"/>
    </w:rPr>
  </w:style>
  <w:style w:type="character" w:customStyle="1" w:styleId="ACRONYM">
    <w:name w:val="ACRONYM"/>
    <w:rsid w:val="00892516"/>
  </w:style>
  <w:style w:type="paragraph" w:customStyle="1" w:styleId="1f3">
    <w:name w:val="본문 1"/>
    <w:basedOn w:val="a5"/>
    <w:rsid w:val="00892516"/>
    <w:pPr>
      <w:ind w:left="400"/>
      <w:jc w:val="both"/>
    </w:pPr>
    <w:rPr>
      <w:rFonts w:ascii="Trebuchet MS" w:eastAsia="Gulim" w:hAnsi="Trebuchet MS" w:cs="Batang"/>
      <w:kern w:val="1"/>
      <w:lang w:val="en-US" w:eastAsia="ar-SA"/>
    </w:rPr>
  </w:style>
  <w:style w:type="character" w:customStyle="1" w:styleId="HTML0">
    <w:name w:val="Стандартный HTML Знак"/>
    <w:link w:val="HTML"/>
    <w:rsid w:val="00892516"/>
    <w:rPr>
      <w:rFonts w:ascii="Arial Unicode MS" w:eastAsia="Arial Unicode MS" w:hAnsi="Arial Unicode MS" w:cs="Arial Unicode MS"/>
    </w:rPr>
  </w:style>
  <w:style w:type="character" w:customStyle="1" w:styleId="kw4">
    <w:name w:val="kw4"/>
    <w:rsid w:val="00892516"/>
  </w:style>
  <w:style w:type="character" w:customStyle="1" w:styleId="sy0">
    <w:name w:val="sy0"/>
    <w:rsid w:val="00892516"/>
  </w:style>
  <w:style w:type="character" w:customStyle="1" w:styleId="br0">
    <w:name w:val="br0"/>
    <w:rsid w:val="00892516"/>
  </w:style>
  <w:style w:type="character" w:customStyle="1" w:styleId="nu0">
    <w:name w:val="nu0"/>
    <w:rsid w:val="00892516"/>
  </w:style>
  <w:style w:type="character" w:customStyle="1" w:styleId="kw1">
    <w:name w:val="kw1"/>
    <w:rsid w:val="00892516"/>
  </w:style>
  <w:style w:type="paragraph" w:styleId="afffff">
    <w:name w:val="TOC Heading"/>
    <w:basedOn w:val="1"/>
    <w:next w:val="a5"/>
    <w:uiPriority w:val="39"/>
    <w:qFormat/>
    <w:rsid w:val="00892516"/>
    <w:pPr>
      <w:keepLines/>
      <w:pageBreakBefore w:val="0"/>
      <w:numPr>
        <w:numId w:val="0"/>
      </w:numPr>
      <w:tabs>
        <w:tab w:val="clear" w:pos="7938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pple-converted-space">
    <w:name w:val="apple-converted-space"/>
    <w:rsid w:val="00892516"/>
  </w:style>
  <w:style w:type="character" w:customStyle="1" w:styleId="stdnobr">
    <w:name w:val="std nobr"/>
    <w:rsid w:val="00892516"/>
  </w:style>
  <w:style w:type="character" w:customStyle="1" w:styleId="searchword0">
    <w:name w:val="searchword0"/>
    <w:rsid w:val="00892516"/>
  </w:style>
  <w:style w:type="paragraph" w:customStyle="1" w:styleId="111">
    <w:name w:val="Абзац списка11"/>
    <w:basedOn w:val="a5"/>
    <w:uiPriority w:val="34"/>
    <w:qFormat/>
    <w:rsid w:val="00892516"/>
    <w:pPr>
      <w:widowControl w:val="0"/>
      <w:suppressAutoHyphens/>
      <w:ind w:left="708"/>
    </w:pPr>
    <w:rPr>
      <w:rFonts w:ascii="Nimbus Roman No9 L" w:eastAsia="DejaVu Sans" w:hAnsi="Nimbus Roman No9 L"/>
      <w:kern w:val="1"/>
      <w:sz w:val="24"/>
      <w:szCs w:val="24"/>
      <w:lang w:val="en-US"/>
    </w:rPr>
  </w:style>
  <w:style w:type="paragraph" w:styleId="afffff0">
    <w:name w:val="List Paragraph"/>
    <w:basedOn w:val="a5"/>
    <w:uiPriority w:val="34"/>
    <w:qFormat/>
    <w:rsid w:val="00892516"/>
    <w:pPr>
      <w:widowControl w:val="0"/>
      <w:suppressAutoHyphens/>
      <w:spacing w:line="360" w:lineRule="auto"/>
      <w:ind w:left="720"/>
    </w:pPr>
    <w:rPr>
      <w:rFonts w:eastAsia="DejaVu Sans" w:cs="DejaVu Sans"/>
      <w:kern w:val="1"/>
      <w:sz w:val="24"/>
      <w:szCs w:val="24"/>
      <w:lang w:eastAsia="hi-IN" w:bidi="hi-IN"/>
    </w:rPr>
  </w:style>
  <w:style w:type="character" w:customStyle="1" w:styleId="WW8Num15z1">
    <w:name w:val="WW8Num15z1"/>
    <w:rsid w:val="00892516"/>
    <w:rPr>
      <w:rFonts w:ascii="Courier New" w:hAnsi="Courier New" w:cs="Courier New"/>
    </w:rPr>
  </w:style>
  <w:style w:type="paragraph" w:styleId="a">
    <w:name w:val="List Number"/>
    <w:basedOn w:val="a5"/>
    <w:rsid w:val="00745731"/>
    <w:pPr>
      <w:numPr>
        <w:numId w:val="46"/>
      </w:numPr>
      <w:contextualSpacing/>
    </w:pPr>
  </w:style>
  <w:style w:type="paragraph" w:customStyle="1" w:styleId="afffff1">
    <w:name w:val="Рисунок"/>
    <w:autoRedefine/>
    <w:rsid w:val="00745731"/>
    <w:pPr>
      <w:jc w:val="center"/>
    </w:pPr>
    <w:rPr>
      <w:sz w:val="28"/>
      <w:szCs w:val="28"/>
    </w:rPr>
  </w:style>
  <w:style w:type="character" w:customStyle="1" w:styleId="small-link-text">
    <w:name w:val="small-link-text"/>
    <w:rsid w:val="00745731"/>
  </w:style>
  <w:style w:type="paragraph" w:customStyle="1" w:styleId="afffff2">
    <w:name w:val="Продолжение в списке"/>
    <w:basedOn w:val="a5"/>
    <w:rsid w:val="00745731"/>
    <w:pPr>
      <w:widowControl w:val="0"/>
      <w:tabs>
        <w:tab w:val="num" w:pos="340"/>
      </w:tabs>
      <w:spacing w:line="360" w:lineRule="auto"/>
      <w:ind w:left="340" w:hanging="340"/>
      <w:jc w:val="both"/>
    </w:pPr>
    <w:rPr>
      <w:sz w:val="28"/>
      <w:szCs w:val="24"/>
    </w:rPr>
  </w:style>
  <w:style w:type="paragraph" w:customStyle="1" w:styleId="afffff3">
    <w:name w:val="Стиль По ширине"/>
    <w:basedOn w:val="a5"/>
    <w:rsid w:val="00745731"/>
    <w:pPr>
      <w:jc w:val="both"/>
    </w:pPr>
    <w:rPr>
      <w:sz w:val="24"/>
      <w:szCs w:val="24"/>
      <w:lang w:val="en-US" w:eastAsia="en-US"/>
    </w:rPr>
  </w:style>
  <w:style w:type="paragraph" w:customStyle="1" w:styleId="afffff4">
    <w:name w:val="Обычный + по ширине"/>
    <w:aliases w:val="Первая строка:  1,25 см"/>
    <w:basedOn w:val="a5"/>
    <w:rsid w:val="002E1C1C"/>
    <w:pPr>
      <w:suppressAutoHyphens/>
      <w:ind w:firstLine="709"/>
      <w:jc w:val="both"/>
    </w:pPr>
    <w:rPr>
      <w:sz w:val="24"/>
      <w:szCs w:val="24"/>
      <w:lang w:eastAsia="ar-SA"/>
    </w:rPr>
  </w:style>
  <w:style w:type="numbering" w:customStyle="1" w:styleId="21">
    <w:name w:val="Стиль2"/>
    <w:rsid w:val="0025018A"/>
    <w:pPr>
      <w:numPr>
        <w:numId w:val="47"/>
      </w:numPr>
    </w:pPr>
  </w:style>
  <w:style w:type="numbering" w:customStyle="1" w:styleId="31">
    <w:name w:val="Стиль3"/>
    <w:rsid w:val="0025018A"/>
    <w:pPr>
      <w:numPr>
        <w:numId w:val="48"/>
      </w:numPr>
    </w:pPr>
  </w:style>
  <w:style w:type="numbering" w:customStyle="1" w:styleId="4">
    <w:name w:val="Стиль4"/>
    <w:rsid w:val="0025018A"/>
    <w:pPr>
      <w:numPr>
        <w:numId w:val="49"/>
      </w:numPr>
    </w:pPr>
  </w:style>
  <w:style w:type="character" w:customStyle="1" w:styleId="afff">
    <w:name w:val="Текст концевой сноски Знак"/>
    <w:link w:val="affe"/>
    <w:uiPriority w:val="99"/>
    <w:semiHidden/>
    <w:rsid w:val="003B6F46"/>
  </w:style>
  <w:style w:type="character" w:customStyle="1" w:styleId="MTEquationSection">
    <w:name w:val="MTEquationSection"/>
    <w:rsid w:val="003B6F46"/>
    <w:rPr>
      <w:rFonts w:ascii="Times New Roman" w:hAnsi="Times New Roman" w:cs="Times New Roman"/>
      <w:b/>
      <w:bCs/>
      <w:noProof/>
      <w:vanish/>
      <w:color w:val="FF0000"/>
      <w:sz w:val="32"/>
      <w:szCs w:val="32"/>
    </w:rPr>
  </w:style>
  <w:style w:type="character" w:customStyle="1" w:styleId="pagination">
    <w:name w:val="pagination"/>
    <w:rsid w:val="00DC3868"/>
  </w:style>
  <w:style w:type="character" w:customStyle="1" w:styleId="small-link-text1">
    <w:name w:val="small-link-text1"/>
    <w:rsid w:val="00DC3868"/>
    <w:rPr>
      <w:rFonts w:ascii="Arial" w:hAnsi="Arial" w:cs="Arial" w:hint="default"/>
      <w:color w:val="000000"/>
      <w:sz w:val="20"/>
      <w:szCs w:val="20"/>
    </w:rPr>
  </w:style>
  <w:style w:type="character" w:customStyle="1" w:styleId="afb">
    <w:name w:val="Текст Знак"/>
    <w:link w:val="afa"/>
    <w:rsid w:val="00DC3868"/>
    <w:rPr>
      <w:rFonts w:ascii="Courier New" w:hAnsi="Courier New" w:cs="Courier New"/>
    </w:rPr>
  </w:style>
  <w:style w:type="character" w:customStyle="1" w:styleId="container">
    <w:name w:val="container"/>
    <w:rsid w:val="0036268A"/>
  </w:style>
  <w:style w:type="character" w:customStyle="1" w:styleId="year">
    <w:name w:val="year"/>
    <w:rsid w:val="0036268A"/>
  </w:style>
  <w:style w:type="character" w:customStyle="1" w:styleId="info">
    <w:name w:val="info"/>
    <w:rsid w:val="0036268A"/>
  </w:style>
  <w:style w:type="character" w:customStyle="1" w:styleId="volume">
    <w:name w:val="volume"/>
    <w:rsid w:val="0036268A"/>
  </w:style>
  <w:style w:type="character" w:customStyle="1" w:styleId="issue">
    <w:name w:val="issue"/>
    <w:rsid w:val="0036268A"/>
  </w:style>
  <w:style w:type="character" w:customStyle="1" w:styleId="publisher">
    <w:name w:val="publisher"/>
    <w:rsid w:val="0036268A"/>
  </w:style>
  <w:style w:type="character" w:customStyle="1" w:styleId="pages">
    <w:name w:val="pages"/>
    <w:rsid w:val="0036268A"/>
  </w:style>
  <w:style w:type="numbering" w:customStyle="1" w:styleId="1f4">
    <w:name w:val="Нет списка1"/>
    <w:next w:val="a8"/>
    <w:semiHidden/>
    <w:unhideWhenUsed/>
    <w:rsid w:val="0017410D"/>
  </w:style>
  <w:style w:type="character" w:customStyle="1" w:styleId="afffff5">
    <w:name w:val="Символ сноски"/>
    <w:rsid w:val="003317EA"/>
  </w:style>
  <w:style w:type="paragraph" w:customStyle="1" w:styleId="ispAnotation">
    <w:name w:val="ispAnotation"/>
    <w:basedOn w:val="a5"/>
    <w:link w:val="ispAnotation0"/>
    <w:qFormat/>
    <w:rsid w:val="003B710A"/>
    <w:pPr>
      <w:spacing w:before="100" w:beforeAutospacing="1" w:after="100" w:afterAutospacing="1"/>
      <w:jc w:val="both"/>
    </w:pPr>
    <w:rPr>
      <w:b/>
      <w:color w:val="000000"/>
      <w:sz w:val="18"/>
      <w:szCs w:val="18"/>
    </w:rPr>
  </w:style>
  <w:style w:type="paragraph" w:customStyle="1" w:styleId="ispAuthor">
    <w:name w:val="ispAuthor"/>
    <w:basedOn w:val="a5"/>
    <w:qFormat/>
    <w:rsid w:val="003B710A"/>
    <w:pPr>
      <w:jc w:val="center"/>
    </w:pPr>
    <w:rPr>
      <w:i/>
      <w:iCs/>
      <w:color w:val="000000"/>
    </w:rPr>
  </w:style>
  <w:style w:type="paragraph" w:customStyle="1" w:styleId="ispHeader">
    <w:name w:val="ispHeader"/>
    <w:basedOn w:val="1"/>
    <w:qFormat/>
    <w:rsid w:val="003B710A"/>
    <w:pPr>
      <w:numPr>
        <w:numId w:val="0"/>
      </w:numPr>
    </w:pPr>
    <w:rPr>
      <w:color w:val="000000"/>
    </w:rPr>
  </w:style>
  <w:style w:type="paragraph" w:customStyle="1" w:styleId="ispList1">
    <w:name w:val="ispList1"/>
    <w:basedOn w:val="aa"/>
    <w:qFormat/>
    <w:rsid w:val="00535420"/>
    <w:pPr>
      <w:widowControl w:val="0"/>
      <w:numPr>
        <w:numId w:val="51"/>
      </w:numPr>
      <w:suppressAutoHyphens/>
      <w:spacing w:before="60" w:line="360" w:lineRule="auto"/>
      <w:jc w:val="left"/>
    </w:pPr>
    <w:rPr>
      <w:rFonts w:ascii="Times New Roman" w:eastAsia="Droid Sans" w:hAnsi="Times New Roman" w:cs="FreeSans"/>
      <w:b w:val="0"/>
      <w:bCs w:val="0"/>
      <w:sz w:val="20"/>
      <w:szCs w:val="20"/>
      <w:lang w:eastAsia="zh-CN" w:bidi="hi-IN"/>
    </w:rPr>
  </w:style>
  <w:style w:type="paragraph" w:customStyle="1" w:styleId="ispLitList">
    <w:name w:val="ispLitList"/>
    <w:basedOn w:val="a5"/>
    <w:qFormat/>
    <w:rsid w:val="003B710A"/>
    <w:pPr>
      <w:numPr>
        <w:numId w:val="52"/>
      </w:numPr>
      <w:jc w:val="both"/>
    </w:pPr>
    <w:rPr>
      <w:sz w:val="18"/>
      <w:szCs w:val="18"/>
      <w:lang w:val="en-US" w:eastAsia="en-US" w:bidi="en-US"/>
    </w:rPr>
  </w:style>
  <w:style w:type="paragraph" w:customStyle="1" w:styleId="ispNumList">
    <w:name w:val="ispNumList"/>
    <w:basedOn w:val="a5"/>
    <w:qFormat/>
    <w:rsid w:val="003B710A"/>
    <w:pPr>
      <w:spacing w:after="120"/>
      <w:jc w:val="both"/>
    </w:pPr>
    <w:rPr>
      <w:color w:val="000000"/>
    </w:rPr>
  </w:style>
  <w:style w:type="paragraph" w:customStyle="1" w:styleId="ispSubHeader-1level">
    <w:name w:val="ispSubHeader-1 level"/>
    <w:basedOn w:val="20"/>
    <w:next w:val="ispTextmain"/>
    <w:qFormat/>
    <w:rsid w:val="009A688A"/>
    <w:pPr>
      <w:numPr>
        <w:ilvl w:val="0"/>
        <w:numId w:val="0"/>
      </w:numPr>
    </w:pPr>
    <w:rPr>
      <w:i w:val="0"/>
      <w:color w:val="000000"/>
    </w:rPr>
  </w:style>
  <w:style w:type="paragraph" w:customStyle="1" w:styleId="ispTextmain">
    <w:name w:val="ispText_main"/>
    <w:basedOn w:val="a5"/>
    <w:qFormat/>
    <w:rsid w:val="00535420"/>
    <w:pPr>
      <w:spacing w:before="30" w:after="30" w:line="360" w:lineRule="auto"/>
      <w:jc w:val="both"/>
    </w:pPr>
    <w:rPr>
      <w:rFonts w:eastAsia="Calibri"/>
      <w:color w:val="000000"/>
      <w:szCs w:val="22"/>
    </w:rPr>
  </w:style>
  <w:style w:type="paragraph" w:customStyle="1" w:styleId="ispUList">
    <w:name w:val="ispUList"/>
    <w:basedOn w:val="ispTextmain"/>
    <w:qFormat/>
    <w:rsid w:val="003B710A"/>
    <w:pPr>
      <w:numPr>
        <w:numId w:val="53"/>
      </w:numPr>
    </w:pPr>
  </w:style>
  <w:style w:type="paragraph" w:customStyle="1" w:styleId="ispSubHeader-2level">
    <w:name w:val="ispSubHeader-2 level"/>
    <w:basedOn w:val="ispSubHeader-1level"/>
    <w:next w:val="ispTextmain"/>
    <w:qFormat/>
    <w:rsid w:val="009A688A"/>
    <w:rPr>
      <w:i/>
      <w:sz w:val="22"/>
    </w:rPr>
  </w:style>
  <w:style w:type="paragraph" w:customStyle="1" w:styleId="ispSubHeader-3level">
    <w:name w:val="ispSubHeader-3 level"/>
    <w:basedOn w:val="ispSubHeader-2level"/>
    <w:next w:val="ispTextmain"/>
    <w:qFormat/>
    <w:rsid w:val="009A688A"/>
    <w:rPr>
      <w:i w:val="0"/>
    </w:rPr>
  </w:style>
  <w:style w:type="paragraph" w:customStyle="1" w:styleId="ispPicturesign">
    <w:name w:val="ispPicture_sign"/>
    <w:basedOn w:val="a5"/>
    <w:next w:val="ispTextmain"/>
    <w:qFormat/>
    <w:rsid w:val="00090400"/>
    <w:pPr>
      <w:keepLines/>
      <w:spacing w:before="120" w:after="120"/>
      <w:jc w:val="center"/>
    </w:pPr>
    <w:rPr>
      <w:i/>
      <w:iCs/>
      <w:color w:val="000000"/>
      <w:sz w:val="18"/>
    </w:rPr>
  </w:style>
  <w:style w:type="paragraph" w:customStyle="1" w:styleId="ispAnotation2">
    <w:name w:val="ispAnotation2"/>
    <w:basedOn w:val="ispAnotation"/>
    <w:link w:val="ispAnotation20"/>
    <w:rsid w:val="00037C1F"/>
  </w:style>
  <w:style w:type="character" w:customStyle="1" w:styleId="ispAnotation0">
    <w:name w:val="ispAnotation Знак"/>
    <w:basedOn w:val="a6"/>
    <w:link w:val="ispAnotation"/>
    <w:rsid w:val="00037C1F"/>
    <w:rPr>
      <w:b/>
      <w:color w:val="000000"/>
      <w:sz w:val="18"/>
      <w:szCs w:val="18"/>
    </w:rPr>
  </w:style>
  <w:style w:type="character" w:customStyle="1" w:styleId="ispAnotation20">
    <w:name w:val="ispAnotation2 Знак"/>
    <w:basedOn w:val="ispAnotation0"/>
    <w:link w:val="ispAnotation2"/>
    <w:rsid w:val="00037C1F"/>
    <w:rPr>
      <w:b/>
      <w:color w:val="000000"/>
      <w:sz w:val="18"/>
      <w:szCs w:val="18"/>
    </w:rPr>
  </w:style>
  <w:style w:type="character" w:customStyle="1" w:styleId="-1">
    <w:name w:val="Интернет-ссылка"/>
    <w:basedOn w:val="a6"/>
    <w:rsid w:val="00F7667C"/>
    <w:rPr>
      <w:color w:val="0000FF"/>
      <w:u w:val="single"/>
    </w:rPr>
  </w:style>
  <w:style w:type="paragraph" w:customStyle="1" w:styleId="Standard">
    <w:name w:val="Standard"/>
    <w:rsid w:val="00F16387"/>
    <w:pPr>
      <w:suppressAutoHyphens/>
      <w:autoSpaceDN w:val="0"/>
      <w:ind w:firstLine="720"/>
      <w:jc w:val="both"/>
      <w:textAlignment w:val="baseline"/>
    </w:pPr>
    <w:rPr>
      <w:kern w:val="3"/>
    </w:rPr>
  </w:style>
  <w:style w:type="character" w:customStyle="1" w:styleId="af4">
    <w:name w:val="анотация Знак"/>
    <w:link w:val="af3"/>
    <w:rsid w:val="00F16387"/>
    <w:rPr>
      <w:bCs/>
      <w:sz w:val="18"/>
      <w:szCs w:val="18"/>
    </w:rPr>
  </w:style>
  <w:style w:type="character" w:customStyle="1" w:styleId="53">
    <w:name w:val="Знак Знак5"/>
    <w:basedOn w:val="a6"/>
    <w:rsid w:val="00F16387"/>
    <w:rPr>
      <w:rFonts w:eastAsia="PMingLiU"/>
      <w:b/>
      <w:sz w:val="32"/>
      <w:szCs w:val="24"/>
      <w:lang w:val="ru-RU" w:eastAsia="zh-TW" w:bidi="ar-SA"/>
    </w:rPr>
  </w:style>
  <w:style w:type="paragraph" w:customStyle="1" w:styleId="3c">
    <w:name w:val="Стиль Заголовок 3 +"/>
    <w:basedOn w:val="30"/>
    <w:rsid w:val="00F16387"/>
    <w:pPr>
      <w:keepLines/>
      <w:numPr>
        <w:ilvl w:val="0"/>
        <w:numId w:val="0"/>
      </w:numPr>
      <w:tabs>
        <w:tab w:val="num" w:pos="851"/>
      </w:tabs>
      <w:snapToGrid w:val="0"/>
      <w:spacing w:after="240"/>
      <w:ind w:left="851" w:hanging="851"/>
      <w:jc w:val="left"/>
    </w:pPr>
    <w:rPr>
      <w:rFonts w:ascii="Times New Roman" w:hAnsi="Times New Roman"/>
      <w:sz w:val="28"/>
      <w:szCs w:val="20"/>
      <w:lang w:eastAsia="zh-TW"/>
    </w:rPr>
  </w:style>
  <w:style w:type="character" w:customStyle="1" w:styleId="3d">
    <w:name w:val="Заголовок 3 Знак Знак"/>
    <w:basedOn w:val="a6"/>
    <w:rsid w:val="00F16387"/>
    <w:rPr>
      <w:rFonts w:eastAsia="PMingLiU"/>
      <w:b/>
      <w:sz w:val="24"/>
      <w:szCs w:val="24"/>
      <w:lang w:val="ru-RU" w:eastAsia="zh-TW" w:bidi="ar-SA"/>
    </w:rPr>
  </w:style>
  <w:style w:type="paragraph" w:customStyle="1" w:styleId="Default">
    <w:name w:val="Default"/>
    <w:rsid w:val="00F1638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12">
    <w:name w:val="Заголовок 1 Знак1"/>
    <w:aliases w:val="Section Знак1"/>
    <w:basedOn w:val="a6"/>
    <w:rsid w:val="00400B2B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210">
    <w:name w:val="Заголовок 2 Знак1"/>
    <w:aliases w:val="Subsection Знак1"/>
    <w:basedOn w:val="a6"/>
    <w:semiHidden/>
    <w:rsid w:val="00400B2B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afff2">
    <w:name w:val="Подзаголовок Знак"/>
    <w:basedOn w:val="a6"/>
    <w:link w:val="afff1"/>
    <w:rsid w:val="00400B2B"/>
    <w:rPr>
      <w:b/>
      <w:bCs/>
      <w:sz w:val="24"/>
      <w:szCs w:val="24"/>
    </w:rPr>
  </w:style>
  <w:style w:type="character" w:customStyle="1" w:styleId="26">
    <w:name w:val="Основной текст 2 Знак"/>
    <w:basedOn w:val="a6"/>
    <w:link w:val="25"/>
    <w:rsid w:val="00400B2B"/>
    <w:rPr>
      <w:color w:val="00FF00"/>
      <w:sz w:val="28"/>
      <w:szCs w:val="28"/>
    </w:rPr>
  </w:style>
  <w:style w:type="character" w:customStyle="1" w:styleId="29">
    <w:name w:val="Основной текст с отступом 2 Знак"/>
    <w:basedOn w:val="a6"/>
    <w:link w:val="28"/>
    <w:rsid w:val="00400B2B"/>
    <w:rPr>
      <w:rFonts w:ascii="Arial" w:hAnsi="Arial" w:cs="Arial"/>
    </w:rPr>
  </w:style>
  <w:style w:type="character" w:customStyle="1" w:styleId="510">
    <w:name w:val="Знак Знак51"/>
    <w:basedOn w:val="a6"/>
    <w:rsid w:val="00397A46"/>
    <w:rPr>
      <w:rFonts w:eastAsia="PMingLiU"/>
      <w:b/>
      <w:sz w:val="32"/>
      <w:szCs w:val="24"/>
      <w:lang w:val="ru-RU" w:eastAsia="zh-TW" w:bidi="ar-SA"/>
    </w:rPr>
  </w:style>
  <w:style w:type="character" w:customStyle="1" w:styleId="authorname">
    <w:name w:val="authorname"/>
    <w:basedOn w:val="a6"/>
    <w:rsid w:val="00555625"/>
  </w:style>
  <w:style w:type="character" w:customStyle="1" w:styleId="contacticon">
    <w:name w:val="contacticon"/>
    <w:basedOn w:val="a6"/>
    <w:rsid w:val="00555625"/>
  </w:style>
  <w:style w:type="character" w:customStyle="1" w:styleId="nazvanie">
    <w:name w:val="nazvanie"/>
    <w:basedOn w:val="a6"/>
    <w:rsid w:val="00B202EF"/>
  </w:style>
  <w:style w:type="character" w:customStyle="1" w:styleId="refresult">
    <w:name w:val="ref_result"/>
    <w:basedOn w:val="a6"/>
    <w:rsid w:val="00EE347B"/>
  </w:style>
  <w:style w:type="character" w:customStyle="1" w:styleId="shorttext">
    <w:name w:val="short_text"/>
    <w:basedOn w:val="a6"/>
    <w:rsid w:val="006248A1"/>
  </w:style>
  <w:style w:type="character" w:customStyle="1" w:styleId="tlid-translation">
    <w:name w:val="tlid-translation"/>
    <w:basedOn w:val="a6"/>
    <w:rsid w:val="0058402C"/>
  </w:style>
  <w:style w:type="character" w:customStyle="1" w:styleId="articlecitationyear">
    <w:name w:val="articlecitation_year"/>
    <w:basedOn w:val="a6"/>
    <w:rsid w:val="008E322E"/>
  </w:style>
  <w:style w:type="character" w:customStyle="1" w:styleId="articlecitationvolume">
    <w:name w:val="articlecitation_volume"/>
    <w:basedOn w:val="a6"/>
    <w:rsid w:val="008E322E"/>
  </w:style>
  <w:style w:type="character" w:customStyle="1" w:styleId="articlecitationpages">
    <w:name w:val="articlecitation_pages"/>
    <w:basedOn w:val="a6"/>
    <w:rsid w:val="008E322E"/>
  </w:style>
  <w:style w:type="paragraph" w:customStyle="1" w:styleId="afffff6">
    <w:name w:val="Откуда"/>
    <w:basedOn w:val="a5"/>
    <w:qFormat/>
    <w:rsid w:val="008E322E"/>
    <w:pPr>
      <w:suppressAutoHyphens/>
      <w:jc w:val="center"/>
    </w:pPr>
    <w:rPr>
      <w:i/>
      <w:sz w:val="28"/>
      <w:lang w:eastAsia="ar-SA"/>
    </w:rPr>
  </w:style>
  <w:style w:type="character" w:customStyle="1" w:styleId="st">
    <w:name w:val="st"/>
    <w:rsid w:val="008E322E"/>
  </w:style>
  <w:style w:type="paragraph" w:customStyle="1" w:styleId="afffff7">
    <w:name w:val="Ключевые"/>
    <w:basedOn w:val="a5"/>
    <w:link w:val="afffff8"/>
    <w:qFormat/>
    <w:rsid w:val="008E322E"/>
    <w:pPr>
      <w:suppressAutoHyphens/>
      <w:spacing w:before="120" w:after="360"/>
      <w:ind w:left="680" w:right="680"/>
      <w:jc w:val="both"/>
    </w:pPr>
    <w:rPr>
      <w:rFonts w:eastAsia="MS Mincho"/>
      <w:sz w:val="24"/>
      <w:szCs w:val="24"/>
      <w:lang w:eastAsia="ar-SA"/>
    </w:rPr>
  </w:style>
  <w:style w:type="character" w:customStyle="1" w:styleId="afffff8">
    <w:name w:val="Ключевые Знак"/>
    <w:link w:val="afffff7"/>
    <w:rsid w:val="008E322E"/>
    <w:rPr>
      <w:rFonts w:eastAsia="MS Mincho"/>
      <w:sz w:val="24"/>
      <w:szCs w:val="24"/>
      <w:lang w:eastAsia="ar-SA"/>
    </w:rPr>
  </w:style>
  <w:style w:type="character" w:customStyle="1" w:styleId="name-pane">
    <w:name w:val="name-pane"/>
    <w:basedOn w:val="a6"/>
    <w:rsid w:val="004E6A73"/>
  </w:style>
  <w:style w:type="paragraph" w:customStyle="1" w:styleId="Bodytext">
    <w:name w:val="Bodytext"/>
    <w:next w:val="BodytextIndented"/>
    <w:rsid w:val="00653B01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rsid w:val="00653B01"/>
    <w:pPr>
      <w:ind w:firstLine="284"/>
    </w:pPr>
  </w:style>
  <w:style w:type="paragraph" w:customStyle="1" w:styleId="Reference">
    <w:name w:val="Reference"/>
    <w:rsid w:val="00653B01"/>
    <w:pPr>
      <w:widowControl w:val="0"/>
      <w:numPr>
        <w:numId w:val="55"/>
      </w:numPr>
      <w:tabs>
        <w:tab w:val="left" w:pos="567"/>
      </w:tabs>
      <w:jc w:val="both"/>
    </w:pPr>
    <w:rPr>
      <w:rFonts w:ascii="Times" w:hAnsi="Times"/>
      <w:iCs/>
      <w:noProof/>
      <w:color w:val="000000"/>
      <w:sz w:val="22"/>
      <w:szCs w:val="22"/>
      <w:lang w:val="en-GB" w:eastAsia="en-US"/>
    </w:rPr>
  </w:style>
  <w:style w:type="character" w:customStyle="1" w:styleId="er2xx9">
    <w:name w:val="_er2xx9"/>
    <w:basedOn w:val="a6"/>
    <w:rsid w:val="005E2623"/>
  </w:style>
  <w:style w:type="character" w:customStyle="1" w:styleId="UnresolvedMention">
    <w:name w:val="Unresolved Mention"/>
    <w:basedOn w:val="a6"/>
    <w:uiPriority w:val="99"/>
    <w:semiHidden/>
    <w:unhideWhenUsed/>
    <w:rsid w:val="0065425A"/>
    <w:rPr>
      <w:color w:val="605E5C"/>
      <w:shd w:val="clear" w:color="auto" w:fill="E1DFDD"/>
    </w:rPr>
  </w:style>
  <w:style w:type="character" w:customStyle="1" w:styleId="jlqj4b">
    <w:name w:val="jlqj4b"/>
    <w:basedOn w:val="a6"/>
    <w:rsid w:val="00F07A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5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8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7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7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689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63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9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s@ispras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010D28-7CEF-446C-9FFE-220C7F78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6545</Words>
  <Characters>37312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43770</CharactersWithSpaces>
  <SharedDoc>false</SharedDoc>
  <HLinks>
    <vt:vector size="300" baseType="variant">
      <vt:variant>
        <vt:i4>1703993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_Toc476830829</vt:lpwstr>
      </vt:variant>
      <vt:variant>
        <vt:i4>1703993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_Toc476830828</vt:lpwstr>
      </vt:variant>
      <vt:variant>
        <vt:i4>1703993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_Toc476830827</vt:lpwstr>
      </vt:variant>
      <vt:variant>
        <vt:i4>1703993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_Toc476830826</vt:lpwstr>
      </vt:variant>
      <vt:variant>
        <vt:i4>1703993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_Toc476830825</vt:lpwstr>
      </vt:variant>
      <vt:variant>
        <vt:i4>1703993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_Toc476830824</vt:lpwstr>
      </vt:variant>
      <vt:variant>
        <vt:i4>1703993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_Toc476830823</vt:lpwstr>
      </vt:variant>
      <vt:variant>
        <vt:i4>1703993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_Toc476830822</vt:lpwstr>
      </vt:variant>
      <vt:variant>
        <vt:i4>1703993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_Toc476830821</vt:lpwstr>
      </vt:variant>
      <vt:variant>
        <vt:i4>1703993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_Toc476830820</vt:lpwstr>
      </vt:variant>
      <vt:variant>
        <vt:i4>1638457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_Toc476830819</vt:lpwstr>
      </vt:variant>
      <vt:variant>
        <vt:i4>1638457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_Toc476830818</vt:lpwstr>
      </vt:variant>
      <vt:variant>
        <vt:i4>1638457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_Toc476830817</vt:lpwstr>
      </vt:variant>
      <vt:variant>
        <vt:i4>1638457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_Toc476830816</vt:lpwstr>
      </vt:variant>
      <vt:variant>
        <vt:i4>1638457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_Toc476830815</vt:lpwstr>
      </vt:variant>
      <vt:variant>
        <vt:i4>1638457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_Toc476830814</vt:lpwstr>
      </vt:variant>
      <vt:variant>
        <vt:i4>1638457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_Toc476830813</vt:lpwstr>
      </vt:variant>
      <vt:variant>
        <vt:i4>1638457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_Toc476830812</vt:lpwstr>
      </vt:variant>
      <vt:variant>
        <vt:i4>1638457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_Toc476830811</vt:lpwstr>
      </vt:variant>
      <vt:variant>
        <vt:i4>1638457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_Toc476830810</vt:lpwstr>
      </vt:variant>
      <vt:variant>
        <vt:i4>1572921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_Toc476830809</vt:lpwstr>
      </vt:variant>
      <vt:variant>
        <vt:i4>1572921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_Toc476830808</vt:lpwstr>
      </vt:variant>
      <vt:variant>
        <vt:i4>1572921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_Toc476830807</vt:lpwstr>
      </vt:variant>
      <vt:variant>
        <vt:i4>1572921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_Toc476830806</vt:lpwstr>
      </vt:variant>
      <vt:variant>
        <vt:i4>1572921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_Toc476830805</vt:lpwstr>
      </vt:variant>
      <vt:variant>
        <vt:i4>1572921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_Toc476830804</vt:lpwstr>
      </vt:variant>
      <vt:variant>
        <vt:i4>1572921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_Toc476830803</vt:lpwstr>
      </vt:variant>
      <vt:variant>
        <vt:i4>1572921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_Toc476830802</vt:lpwstr>
      </vt:variant>
      <vt:variant>
        <vt:i4>1572921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_Toc476830801</vt:lpwstr>
      </vt:variant>
      <vt:variant>
        <vt:i4>1572921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_Toc476830800</vt:lpwstr>
      </vt:variant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_Toc476830799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_Toc476830798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_Toc476830797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_Toc476830796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_Toc476830795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_Toc476830794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_Toc476830793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_Toc476830792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_Toc476830791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_Toc476830790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_Toc476830789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_Toc476830788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_Toc476830787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_Toc476830786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_Toc476830785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_Toc476830784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_Toc476830783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_Toc476830782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_Toc476830781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_Toc476830780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2022-06-18T19:26:00Z</dcterms:created>
  <dcterms:modified xsi:type="dcterms:W3CDTF">2022-06-19T12:59:00Z</dcterms:modified>
</cp:coreProperties>
</file>